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Theme="minorEastAsia" w:hAnsiTheme="minorEastAsia" w:eastAsiaTheme="minorEastAsia"/>
          <w:sz w:val="24"/>
          <w:szCs w:val="24"/>
          <w:lang w:val="en-US" w:eastAsia="zh-CN"/>
        </w:rPr>
      </w:pPr>
    </w:p>
    <w:p>
      <w:pPr>
        <w:spacing w:line="360" w:lineRule="auto"/>
        <w:jc w:val="center"/>
        <w:rPr>
          <w:rFonts w:hint="eastAsia" w:ascii="黑体" w:hAnsi="黑体" w:eastAsia="黑体"/>
          <w:b/>
          <w:sz w:val="30"/>
          <w:szCs w:val="30"/>
        </w:rPr>
      </w:pPr>
      <w:r>
        <w:rPr>
          <w:rFonts w:hint="eastAsia" w:ascii="黑体" w:hAnsi="黑体" w:eastAsia="黑体"/>
          <w:b/>
          <w:sz w:val="30"/>
          <w:szCs w:val="30"/>
        </w:rPr>
        <w:t>中海油能源发展股份有限公司</w:t>
      </w:r>
    </w:p>
    <w:p>
      <w:pPr>
        <w:spacing w:line="360" w:lineRule="auto"/>
        <w:jc w:val="center"/>
        <w:rPr>
          <w:rFonts w:hint="eastAsia" w:ascii="黑体" w:hAnsi="黑体" w:eastAsia="黑体"/>
          <w:b/>
          <w:sz w:val="30"/>
          <w:szCs w:val="30"/>
          <w:lang w:eastAsia="zh-CN"/>
        </w:rPr>
      </w:pPr>
      <w:r>
        <w:rPr>
          <w:rFonts w:hint="eastAsia" w:ascii="黑体" w:hAnsi="黑体" w:eastAsia="黑体"/>
          <w:b/>
          <w:sz w:val="30"/>
          <w:szCs w:val="30"/>
          <w:lang w:eastAsia="zh-CN"/>
        </w:rPr>
        <w:t xml:space="preserve">常州院2025年度杂链含氟丙烯酸酯和多氟丙烯酸酯采购专有协议 </w:t>
      </w:r>
    </w:p>
    <w:p>
      <w:pPr>
        <w:spacing w:line="360" w:lineRule="auto"/>
        <w:jc w:val="center"/>
        <w:rPr>
          <w:rFonts w:hint="eastAsia" w:asciiTheme="minorEastAsia" w:hAnsiTheme="minorEastAsia"/>
          <w:b/>
          <w:sz w:val="30"/>
          <w:szCs w:val="30"/>
        </w:rPr>
      </w:pPr>
      <w:r>
        <w:rPr>
          <w:rFonts w:hint="eastAsia" w:asciiTheme="minorEastAsia" w:hAnsiTheme="minorEastAsia"/>
          <w:b/>
          <w:sz w:val="30"/>
          <w:szCs w:val="30"/>
        </w:rPr>
        <w:t>单一来源谈判文件</w:t>
      </w:r>
    </w:p>
    <w:p>
      <w:pPr>
        <w:spacing w:line="360" w:lineRule="auto"/>
        <w:jc w:val="center"/>
        <w:rPr>
          <w:rFonts w:hint="eastAsia" w:asciiTheme="minorEastAsia" w:hAnsiTheme="minorEastAsia" w:eastAsiaTheme="minorEastAsia"/>
          <w:b/>
          <w:sz w:val="30"/>
          <w:szCs w:val="30"/>
          <w:lang w:eastAsia="zh-CN"/>
        </w:rPr>
      </w:pPr>
      <w:r>
        <w:rPr>
          <w:rFonts w:hint="eastAsia" w:asciiTheme="minorEastAsia" w:hAnsiTheme="minorEastAsia"/>
          <w:b/>
          <w:sz w:val="30"/>
          <w:szCs w:val="30"/>
          <w:lang w:eastAsia="zh-CN"/>
        </w:rPr>
        <w:t>（DY-2025-HG-0630）</w:t>
      </w:r>
    </w:p>
    <w:p>
      <w:pPr>
        <w:spacing w:line="360" w:lineRule="auto"/>
        <w:ind w:firstLine="420"/>
        <w:rPr>
          <w:rFonts w:hint="eastAsia"/>
          <w:sz w:val="24"/>
        </w:rPr>
      </w:pPr>
      <w:r>
        <w:rPr>
          <w:sz w:val="24"/>
        </w:rPr>
        <w:t>现邀请</w:t>
      </w:r>
      <w:r>
        <w:rPr>
          <w:rFonts w:hint="eastAsia"/>
          <w:sz w:val="24"/>
        </w:rPr>
        <w:t>贵单位</w:t>
      </w:r>
      <w:r>
        <w:rPr>
          <w:sz w:val="24"/>
        </w:rPr>
        <w:t>按</w:t>
      </w:r>
      <w:r>
        <w:rPr>
          <w:rFonts w:hint="eastAsia"/>
          <w:sz w:val="24"/>
        </w:rPr>
        <w:t>单一来源谈判采购</w:t>
      </w:r>
      <w:r>
        <w:rPr>
          <w:sz w:val="24"/>
        </w:rPr>
        <w:t>文件规定的内容</w:t>
      </w:r>
      <w:r>
        <w:rPr>
          <w:rFonts w:asciiTheme="minorEastAsia" w:hAnsiTheme="minorEastAsia"/>
          <w:sz w:val="24"/>
          <w:szCs w:val="24"/>
        </w:rPr>
        <w:t>，</w:t>
      </w:r>
      <w:r>
        <w:rPr>
          <w:rFonts w:hint="eastAsia"/>
          <w:sz w:val="24"/>
        </w:rPr>
        <w:t>参加</w:t>
      </w:r>
      <w:r>
        <w:rPr>
          <w:rFonts w:hint="eastAsia"/>
          <w:sz w:val="24"/>
          <w:lang w:val="en-US" w:eastAsia="zh-CN"/>
        </w:rPr>
        <w:t>常州院2025年度杂链含氟丙烯酸酯和多氟丙烯酸酯采购专有协议</w:t>
      </w:r>
      <w:r>
        <w:rPr>
          <w:rFonts w:hint="eastAsia"/>
          <w:sz w:val="24"/>
        </w:rPr>
        <w:t>项目报价。</w:t>
      </w:r>
    </w:p>
    <w:p>
      <w:pPr>
        <w:spacing w:line="360" w:lineRule="auto"/>
        <w:ind w:firstLine="420"/>
        <w:rPr>
          <w:rFonts w:hint="eastAsia"/>
          <w:sz w:val="24"/>
        </w:rPr>
      </w:pPr>
      <w:r>
        <w:rPr>
          <w:rFonts w:hint="eastAsia"/>
          <w:sz w:val="24"/>
        </w:rPr>
        <w:t>发包方于202</w:t>
      </w:r>
      <w:r>
        <w:rPr>
          <w:rFonts w:hint="eastAsia"/>
          <w:sz w:val="24"/>
          <w:lang w:val="en-US" w:eastAsia="zh-CN"/>
        </w:rPr>
        <w:t>5</w:t>
      </w:r>
      <w:r>
        <w:rPr>
          <w:rFonts w:hint="eastAsia"/>
          <w:sz w:val="24"/>
        </w:rPr>
        <w:t>年</w:t>
      </w:r>
      <w:r>
        <w:rPr>
          <w:rFonts w:hint="eastAsia"/>
          <w:sz w:val="24"/>
          <w:lang w:val="en-US" w:eastAsia="zh-CN"/>
        </w:rPr>
        <w:t>3</w:t>
      </w:r>
      <w:r>
        <w:rPr>
          <w:rFonts w:hint="eastAsia"/>
          <w:sz w:val="24"/>
        </w:rPr>
        <w:t>月</w:t>
      </w:r>
      <w:r>
        <w:rPr>
          <w:rFonts w:hint="eastAsia"/>
          <w:sz w:val="24"/>
          <w:lang w:val="en-US" w:eastAsia="zh-CN"/>
        </w:rPr>
        <w:t>19</w:t>
      </w:r>
      <w:r>
        <w:rPr>
          <w:rFonts w:hint="eastAsia"/>
          <w:sz w:val="24"/>
        </w:rPr>
        <w:t>日（北京时间）将采办文件发布至</w:t>
      </w:r>
      <w:r>
        <w:rPr>
          <w:rFonts w:hint="eastAsia"/>
          <w:sz w:val="24"/>
        </w:rPr>
        <w:fldChar w:fldCharType="begin"/>
      </w:r>
      <w:r>
        <w:rPr>
          <w:rFonts w:hint="eastAsia"/>
          <w:sz w:val="24"/>
        </w:rPr>
        <w:instrText xml:space="preserve"> HYPERLINK "https://buy.cnooc.com.cn" </w:instrText>
      </w:r>
      <w:r>
        <w:rPr>
          <w:rFonts w:hint="eastAsia"/>
          <w:sz w:val="24"/>
        </w:rPr>
        <w:fldChar w:fldCharType="separate"/>
      </w:r>
      <w:r>
        <w:rPr>
          <w:rFonts w:hint="eastAsia"/>
          <w:sz w:val="24"/>
        </w:rPr>
        <w:t>https://buy.cnooc.com.cn</w:t>
      </w:r>
      <w:r>
        <w:rPr>
          <w:rFonts w:hint="eastAsia"/>
          <w:sz w:val="24"/>
        </w:rPr>
        <w:fldChar w:fldCharType="end"/>
      </w:r>
      <w:r>
        <w:rPr>
          <w:rFonts w:hint="eastAsia"/>
          <w:sz w:val="24"/>
        </w:rPr>
        <w:t>采办业务管理与交易系统，请登陆并下载。</w:t>
      </w:r>
    </w:p>
    <w:p>
      <w:pPr>
        <w:spacing w:line="360" w:lineRule="auto"/>
        <w:ind w:firstLine="420"/>
        <w:rPr>
          <w:rFonts w:asciiTheme="minorEastAsia" w:hAnsiTheme="minorEastAsia"/>
          <w:sz w:val="24"/>
          <w:szCs w:val="24"/>
        </w:rPr>
      </w:pPr>
      <w:r>
        <w:rPr>
          <w:rFonts w:hint="eastAsia"/>
          <w:sz w:val="24"/>
        </w:rPr>
        <w:t>递交应答文件的截止时间为 202</w:t>
      </w:r>
      <w:r>
        <w:rPr>
          <w:rFonts w:hint="eastAsia"/>
          <w:sz w:val="24"/>
          <w:lang w:val="en-US" w:eastAsia="zh-CN"/>
        </w:rPr>
        <w:t>5</w:t>
      </w:r>
      <w:r>
        <w:rPr>
          <w:rFonts w:hint="eastAsia"/>
          <w:sz w:val="24"/>
        </w:rPr>
        <w:t>年</w:t>
      </w:r>
      <w:r>
        <w:rPr>
          <w:rFonts w:hint="eastAsia"/>
          <w:sz w:val="24"/>
          <w:lang w:val="en-US" w:eastAsia="zh-CN"/>
        </w:rPr>
        <w:t>3</w:t>
      </w:r>
      <w:r>
        <w:rPr>
          <w:rFonts w:hint="eastAsia"/>
          <w:sz w:val="24"/>
        </w:rPr>
        <w:t>月</w:t>
      </w:r>
      <w:r>
        <w:rPr>
          <w:rFonts w:hint="eastAsia"/>
          <w:sz w:val="24"/>
          <w:lang w:val="en-US" w:eastAsia="zh-CN"/>
        </w:rPr>
        <w:t>21</w:t>
      </w:r>
      <w:r>
        <w:rPr>
          <w:rFonts w:hint="eastAsia"/>
          <w:sz w:val="24"/>
        </w:rPr>
        <w:t>日</w:t>
      </w:r>
      <w:r>
        <w:rPr>
          <w:rFonts w:hint="eastAsia"/>
          <w:sz w:val="24"/>
          <w:lang w:val="en-US" w:eastAsia="zh-CN"/>
        </w:rPr>
        <w:t>14</w:t>
      </w:r>
      <w:r>
        <w:rPr>
          <w:rFonts w:hint="eastAsia"/>
          <w:sz w:val="24"/>
        </w:rPr>
        <w:t>时，请在规定应答截止时间前，将加盖公章的应答文件（PDF形式）上传至</w:t>
      </w:r>
      <w:r>
        <w:rPr>
          <w:rFonts w:hint="eastAsia"/>
          <w:sz w:val="24"/>
        </w:rPr>
        <w:fldChar w:fldCharType="begin"/>
      </w:r>
      <w:r>
        <w:rPr>
          <w:rFonts w:hint="eastAsia"/>
          <w:sz w:val="24"/>
        </w:rPr>
        <w:instrText xml:space="preserve"> HYPERLINK "https://buy.cnooc.com.cn" </w:instrText>
      </w:r>
      <w:r>
        <w:rPr>
          <w:rFonts w:hint="eastAsia"/>
          <w:sz w:val="24"/>
        </w:rPr>
        <w:fldChar w:fldCharType="separate"/>
      </w:r>
      <w:r>
        <w:rPr>
          <w:rFonts w:hint="eastAsia"/>
          <w:sz w:val="24"/>
        </w:rPr>
        <w:t>https://buy.cnooc.com.cn</w:t>
      </w:r>
      <w:r>
        <w:rPr>
          <w:rFonts w:hint="eastAsia"/>
          <w:sz w:val="24"/>
        </w:rPr>
        <w:fldChar w:fldCharType="end"/>
      </w:r>
      <w:r>
        <w:rPr>
          <w:rFonts w:hint="eastAsia"/>
          <w:sz w:val="24"/>
        </w:rPr>
        <w:t>采办</w:t>
      </w:r>
      <w:r>
        <w:rPr>
          <w:rFonts w:hint="eastAsia" w:asciiTheme="minorEastAsia" w:hAnsiTheme="minorEastAsia"/>
          <w:sz w:val="24"/>
          <w:szCs w:val="24"/>
        </w:rPr>
        <w:t>业务管理与交易系统。报价</w:t>
      </w:r>
      <w:r>
        <w:rPr>
          <w:rFonts w:asciiTheme="minorEastAsia" w:hAnsiTheme="minorEastAsia"/>
          <w:sz w:val="24"/>
          <w:szCs w:val="24"/>
        </w:rPr>
        <w:t>有效期</w:t>
      </w:r>
      <w:r>
        <w:rPr>
          <w:rFonts w:hint="eastAsia" w:asciiTheme="minorEastAsia" w:hAnsiTheme="minorEastAsia"/>
          <w:sz w:val="24"/>
          <w:szCs w:val="24"/>
          <w:u w:val="single"/>
          <w:lang w:val="en-US" w:eastAsia="zh-CN"/>
        </w:rPr>
        <w:t>9</w:t>
      </w:r>
      <w:r>
        <w:rPr>
          <w:rFonts w:asciiTheme="minorEastAsia" w:hAnsiTheme="minorEastAsia"/>
          <w:sz w:val="24"/>
          <w:szCs w:val="24"/>
          <w:u w:val="single"/>
        </w:rPr>
        <w:t>0</w:t>
      </w:r>
      <w:r>
        <w:rPr>
          <w:rFonts w:hint="eastAsia" w:asciiTheme="minorEastAsia" w:hAnsiTheme="minorEastAsia"/>
          <w:sz w:val="24"/>
          <w:szCs w:val="24"/>
        </w:rPr>
        <w:t>天</w:t>
      </w:r>
      <w:r>
        <w:rPr>
          <w:rFonts w:asciiTheme="minorEastAsia" w:hAnsiTheme="minorEastAsia"/>
          <w:sz w:val="24"/>
          <w:szCs w:val="24"/>
        </w:rPr>
        <w:t>。</w:t>
      </w:r>
      <w:r>
        <w:rPr>
          <w:rFonts w:hint="eastAsia" w:asciiTheme="minorEastAsia" w:hAnsiTheme="minorEastAsia"/>
          <w:sz w:val="24"/>
          <w:szCs w:val="24"/>
        </w:rPr>
        <w:t>应答文件</w:t>
      </w:r>
      <w:r>
        <w:rPr>
          <w:rFonts w:asciiTheme="minorEastAsia" w:hAnsiTheme="minorEastAsia"/>
          <w:sz w:val="24"/>
          <w:szCs w:val="24"/>
        </w:rPr>
        <w:t>应包括对本采</w:t>
      </w:r>
      <w:r>
        <w:rPr>
          <w:rFonts w:hint="eastAsia" w:asciiTheme="minorEastAsia" w:hAnsiTheme="minorEastAsia"/>
          <w:sz w:val="24"/>
          <w:szCs w:val="24"/>
        </w:rPr>
        <w:t>办</w:t>
      </w:r>
      <w:r>
        <w:rPr>
          <w:rFonts w:asciiTheme="minorEastAsia" w:hAnsiTheme="minorEastAsia"/>
          <w:sz w:val="24"/>
          <w:szCs w:val="24"/>
        </w:rPr>
        <w:t>文件中存在异议的陈述。如未</w:t>
      </w:r>
      <w:r>
        <w:rPr>
          <w:rFonts w:hint="eastAsia" w:asciiTheme="minorEastAsia" w:hAnsiTheme="minorEastAsia"/>
          <w:sz w:val="24"/>
          <w:szCs w:val="24"/>
        </w:rPr>
        <w:t>提供</w:t>
      </w:r>
      <w:r>
        <w:rPr>
          <w:rFonts w:asciiTheme="minorEastAsia" w:hAnsiTheme="minorEastAsia"/>
          <w:sz w:val="24"/>
          <w:szCs w:val="24"/>
        </w:rPr>
        <w:t>，则视为同意本询价条件。</w:t>
      </w:r>
    </w:p>
    <w:p>
      <w:pPr>
        <w:widowControl/>
        <w:snapToGrid w:val="0"/>
        <w:spacing w:line="460" w:lineRule="exact"/>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1"/>
        </w:rPr>
        <w:t>注：</w:t>
      </w:r>
    </w:p>
    <w:p>
      <w:pPr>
        <w:spacing w:line="360" w:lineRule="auto"/>
        <w:ind w:firstLine="482" w:firstLineChars="200"/>
        <w:rPr>
          <w:rFonts w:asciiTheme="minorEastAsia" w:hAnsiTheme="minorEastAsia"/>
          <w:sz w:val="24"/>
          <w:szCs w:val="24"/>
        </w:rPr>
      </w:pPr>
      <w:r>
        <w:rPr>
          <w:rFonts w:hint="eastAsia" w:ascii="宋体" w:hAnsi="宋体" w:eastAsia="宋体" w:cs="宋体"/>
          <w:b/>
          <w:kern w:val="0"/>
          <w:sz w:val="24"/>
          <w:szCs w:val="21"/>
        </w:rPr>
        <w:t>（1）</w:t>
      </w:r>
      <w:r>
        <w:rPr>
          <w:rFonts w:hint="eastAsia" w:ascii="宋体" w:hAnsi="宋体" w:eastAsia="宋体" w:cs="宋体"/>
          <w:b/>
          <w:kern w:val="0"/>
          <w:sz w:val="24"/>
          <w:szCs w:val="21"/>
          <w:lang w:eastAsia="zh-CN"/>
        </w:rPr>
        <w:t>供应链数字化平台</w:t>
      </w:r>
      <w:r>
        <w:rPr>
          <w:rFonts w:ascii="宋体" w:hAnsi="宋体" w:eastAsia="宋体" w:cs="宋体"/>
          <w:b/>
          <w:kern w:val="0"/>
          <w:sz w:val="24"/>
          <w:szCs w:val="21"/>
        </w:rPr>
        <w:t>中报价与系统中挂接附件价格应保持一致</w:t>
      </w:r>
      <w:r>
        <w:rPr>
          <w:rFonts w:hint="eastAsia" w:ascii="宋体" w:hAnsi="宋体" w:eastAsia="宋体" w:cs="宋体"/>
          <w:b/>
          <w:kern w:val="0"/>
          <w:sz w:val="24"/>
          <w:szCs w:val="21"/>
        </w:rPr>
        <w:t>；</w:t>
      </w:r>
      <w:r>
        <w:rPr>
          <w:rFonts w:hint="eastAsia" w:eastAsia="宋体" w:asciiTheme="minorEastAsia" w:hAnsiTheme="minorEastAsia"/>
          <w:sz w:val="24"/>
          <w:szCs w:val="24"/>
          <w:lang w:eastAsia="zh-CN"/>
        </w:rPr>
        <w:t>供应链数字化平台</w:t>
      </w:r>
      <w:r>
        <w:rPr>
          <w:rFonts w:hint="eastAsia" w:asciiTheme="minorEastAsia" w:hAnsiTheme="minorEastAsia"/>
          <w:sz w:val="24"/>
          <w:szCs w:val="24"/>
        </w:rPr>
        <w:t>中报价与系统中挂接PDF形式价格应保持一致；当系统报价与挂接PDF形式报价不一致的，以“</w:t>
      </w:r>
      <w:r>
        <w:rPr>
          <w:rFonts w:hint="eastAsia" w:asciiTheme="minorEastAsia" w:hAnsiTheme="minorEastAsia"/>
          <w:sz w:val="24"/>
          <w:szCs w:val="24"/>
          <w:highlight w:val="yellow"/>
          <w:lang w:eastAsia="zh-CN"/>
        </w:rPr>
        <w:t>供应链数字化平台</w:t>
      </w:r>
      <w:r>
        <w:rPr>
          <w:rFonts w:hint="eastAsia" w:asciiTheme="minorEastAsia" w:hAnsiTheme="minorEastAsia"/>
          <w:sz w:val="24"/>
          <w:szCs w:val="24"/>
          <w:highlight w:val="yellow"/>
        </w:rPr>
        <w:t>中挂接的PDF报价文件</w:t>
      </w:r>
      <w:r>
        <w:rPr>
          <w:rFonts w:hint="eastAsia" w:asciiTheme="minorEastAsia" w:hAnsiTheme="minorEastAsia"/>
          <w:sz w:val="24"/>
          <w:szCs w:val="24"/>
        </w:rPr>
        <w:t>”为准</w:t>
      </w:r>
    </w:p>
    <w:p>
      <w:pPr>
        <w:widowControl/>
        <w:spacing w:line="420" w:lineRule="atLeast"/>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1"/>
        </w:rPr>
        <w:t>（2</w:t>
      </w:r>
      <w:r>
        <w:rPr>
          <w:rFonts w:ascii="宋体" w:hAnsi="宋体" w:eastAsia="宋体" w:cs="宋体"/>
          <w:b/>
          <w:kern w:val="0"/>
          <w:sz w:val="24"/>
          <w:szCs w:val="21"/>
        </w:rPr>
        <w:t>）</w:t>
      </w:r>
      <w:r>
        <w:rPr>
          <w:rFonts w:hint="eastAsia" w:ascii="宋体" w:hAnsi="宋体" w:eastAsia="宋体" w:cs="宋体"/>
          <w:b/>
          <w:kern w:val="0"/>
          <w:sz w:val="24"/>
          <w:szCs w:val="21"/>
        </w:rPr>
        <w:t>响应人如发现采办文件及其评审办法中存在含糊不清、相互矛盾、多种含义以及歧视性不公正条款或违法违规内容时，请在报价</w:t>
      </w:r>
      <w:r>
        <w:rPr>
          <w:rFonts w:ascii="宋体" w:hAnsi="宋体" w:eastAsia="宋体" w:cs="宋体"/>
          <w:b/>
          <w:kern w:val="0"/>
          <w:sz w:val="24"/>
          <w:szCs w:val="21"/>
        </w:rPr>
        <w:t>截止日到期前</w:t>
      </w:r>
      <w:r>
        <w:rPr>
          <w:rFonts w:hint="eastAsia" w:ascii="宋体" w:hAnsi="宋体" w:eastAsia="宋体" w:cs="宋体"/>
          <w:b/>
          <w:kern w:val="0"/>
          <w:sz w:val="24"/>
          <w:szCs w:val="21"/>
        </w:rPr>
        <w:t>一天书面形式反映，未对询价文件提出异议或要求澄清的，将视为完全理解并默认询价文件所有条款，并同意放弃对询价文件有不明或误解而询问、质疑、投诉的权利；</w:t>
      </w:r>
    </w:p>
    <w:p>
      <w:pPr>
        <w:widowControl/>
        <w:snapToGrid w:val="0"/>
        <w:spacing w:line="460" w:lineRule="exact"/>
        <w:ind w:firstLine="482" w:firstLineChars="200"/>
        <w:jc w:val="left"/>
        <w:rPr>
          <w:rFonts w:ascii="宋体" w:hAnsi="宋体" w:eastAsia="宋体" w:cs="宋体"/>
          <w:b/>
          <w:kern w:val="0"/>
          <w:sz w:val="24"/>
          <w:szCs w:val="21"/>
        </w:rPr>
      </w:pPr>
      <w:r>
        <w:rPr>
          <w:rFonts w:hint="eastAsia" w:ascii="宋体" w:hAnsi="宋体" w:eastAsia="宋体" w:cs="宋体"/>
          <w:b/>
          <w:kern w:val="0"/>
          <w:sz w:val="24"/>
          <w:szCs w:val="21"/>
        </w:rPr>
        <w:t>（</w:t>
      </w:r>
      <w:r>
        <w:rPr>
          <w:rFonts w:ascii="宋体" w:hAnsi="宋体" w:eastAsia="宋体" w:cs="宋体"/>
          <w:b/>
          <w:kern w:val="0"/>
          <w:sz w:val="24"/>
          <w:szCs w:val="21"/>
        </w:rPr>
        <w:t>3</w:t>
      </w:r>
      <w:r>
        <w:rPr>
          <w:rFonts w:hint="eastAsia" w:ascii="宋体" w:hAnsi="宋体" w:eastAsia="宋体" w:cs="宋体"/>
          <w:b/>
          <w:kern w:val="0"/>
          <w:sz w:val="24"/>
          <w:szCs w:val="21"/>
        </w:rPr>
        <w:t>）参加响应则视作认同本次采办的各项约定事宜(包括供应商资格、技术参数、相关日期等)响应人不得以各类约定事宜提出质疑。</w:t>
      </w:r>
    </w:p>
    <w:p>
      <w:pPr>
        <w:spacing w:line="360" w:lineRule="auto"/>
        <w:ind w:firstLine="480" w:firstLineChars="200"/>
        <w:rPr>
          <w:rFonts w:asciiTheme="minorEastAsia" w:hAnsiTheme="minorEastAsia"/>
          <w:sz w:val="24"/>
          <w:szCs w:val="24"/>
        </w:rPr>
      </w:pPr>
    </w:p>
    <w:p>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本谈判文件包括</w:t>
      </w:r>
      <w:r>
        <w:rPr>
          <w:rFonts w:hint="eastAsia" w:asciiTheme="minorEastAsia" w:hAnsiTheme="minorEastAsia"/>
          <w:sz w:val="24"/>
          <w:szCs w:val="24"/>
          <w:lang w:val="en-US" w:eastAsia="zh-CN"/>
        </w:rPr>
        <w:t>以下</w:t>
      </w:r>
      <w:r>
        <w:rPr>
          <w:rFonts w:asciiTheme="minorEastAsia" w:hAnsiTheme="minorEastAsia"/>
          <w:sz w:val="24"/>
          <w:szCs w:val="24"/>
        </w:rPr>
        <w:t>部分</w:t>
      </w:r>
      <w:r>
        <w:rPr>
          <w:rFonts w:hint="eastAsia" w:asciiTheme="minorEastAsia" w:hAnsiTheme="minorEastAsia"/>
          <w:sz w:val="24"/>
          <w:szCs w:val="24"/>
        </w:rPr>
        <w:t>，</w:t>
      </w:r>
      <w:r>
        <w:rPr>
          <w:rFonts w:asciiTheme="minorEastAsia" w:hAnsiTheme="minorEastAsia"/>
          <w:sz w:val="24"/>
          <w:szCs w:val="24"/>
        </w:rPr>
        <w:t>请仔细阅读</w:t>
      </w:r>
      <w:r>
        <w:rPr>
          <w:rFonts w:hint="eastAsia" w:asciiTheme="minorEastAsia" w:hAnsiTheme="minorEastAsia"/>
          <w:sz w:val="24"/>
          <w:szCs w:val="24"/>
        </w:rPr>
        <w:t>和检查谈判文件的全部内容：</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outlineLvl w:val="2"/>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1．文件构成：</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附件1：基本要求；</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附件2：采</w:t>
      </w:r>
      <w:r>
        <w:rPr>
          <w:rFonts w:hint="eastAsia" w:asciiTheme="minorEastAsia" w:hAnsiTheme="minorEastAsia" w:eastAsiaTheme="minorEastAsia" w:cstheme="minorEastAsia"/>
          <w:sz w:val="24"/>
          <w:szCs w:val="24"/>
          <w:lang w:val="en-US" w:eastAsia="zh-CN"/>
        </w:rPr>
        <w:t>购</w:t>
      </w:r>
      <w:r>
        <w:rPr>
          <w:rFonts w:hint="eastAsia" w:asciiTheme="minorEastAsia" w:hAnsiTheme="minorEastAsia" w:eastAsiaTheme="minorEastAsia" w:cstheme="minorEastAsia"/>
          <w:sz w:val="24"/>
          <w:szCs w:val="24"/>
        </w:rPr>
        <w:t>内容及技术要求；</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附件3：报价单格式；</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附件4：</w:t>
      </w:r>
      <w:r>
        <w:rPr>
          <w:rFonts w:hint="eastAsia" w:asciiTheme="minorEastAsia" w:hAnsiTheme="minorEastAsia" w:eastAsiaTheme="minorEastAsia" w:cstheme="minorEastAsia"/>
          <w:sz w:val="24"/>
          <w:szCs w:val="24"/>
          <w:lang w:val="en-US" w:eastAsia="zh-CN"/>
        </w:rPr>
        <w:t>商务</w:t>
      </w:r>
      <w:r>
        <w:rPr>
          <w:rFonts w:hint="eastAsia" w:asciiTheme="minorEastAsia" w:hAnsiTheme="minorEastAsia" w:eastAsiaTheme="minorEastAsia" w:cstheme="minorEastAsia"/>
          <w:sz w:val="24"/>
          <w:szCs w:val="24"/>
        </w:rPr>
        <w:t>格式</w:t>
      </w:r>
      <w:r>
        <w:rPr>
          <w:rFonts w:hint="eastAsia" w:asciiTheme="minorEastAsia" w:hAnsiTheme="minorEastAsia" w:eastAsiaTheme="minorEastAsia" w:cstheme="minorEastAsia"/>
          <w:sz w:val="24"/>
          <w:szCs w:val="24"/>
          <w:lang w:eastAsia="zh-CN"/>
        </w:rPr>
        <w:t>；</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附件5：</w:t>
      </w:r>
      <w:r>
        <w:rPr>
          <w:rFonts w:hint="eastAsia" w:asciiTheme="minorEastAsia" w:hAnsiTheme="minorEastAsia" w:eastAsiaTheme="minorEastAsia" w:cstheme="minorEastAsia"/>
          <w:color w:val="auto"/>
          <w:sz w:val="24"/>
          <w:szCs w:val="24"/>
          <w:highlight w:val="none"/>
          <w:lang w:val="en-US" w:eastAsia="zh-CN"/>
        </w:rPr>
        <w:t>技术</w:t>
      </w:r>
      <w:r>
        <w:rPr>
          <w:rFonts w:hint="eastAsia" w:asciiTheme="minorEastAsia" w:hAnsiTheme="minorEastAsia" w:eastAsiaTheme="minorEastAsia" w:cstheme="minorEastAsia"/>
          <w:sz w:val="24"/>
          <w:szCs w:val="24"/>
        </w:rPr>
        <w:t>格式</w:t>
      </w:r>
      <w:r>
        <w:rPr>
          <w:rFonts w:hint="eastAsia" w:asciiTheme="minorEastAsia" w:hAnsiTheme="minorEastAsia" w:eastAsiaTheme="minorEastAsia" w:cstheme="minorEastAsia"/>
          <w:sz w:val="24"/>
          <w:szCs w:val="24"/>
          <w:lang w:eastAsia="zh-CN"/>
        </w:rPr>
        <w:t>；</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附件</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：合同文本</w:t>
      </w:r>
      <w:r>
        <w:rPr>
          <w:rFonts w:hint="eastAsia" w:asciiTheme="minorEastAsia" w:hAnsiTheme="minorEastAsia" w:eastAsiaTheme="minorEastAsia" w:cstheme="minorEastAsia"/>
          <w:sz w:val="24"/>
          <w:szCs w:val="24"/>
          <w:lang w:eastAsia="zh-CN"/>
        </w:rPr>
        <w:t>；</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附件</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：海油发展供应商名录准入资料提报要求</w:t>
      </w:r>
      <w:r>
        <w:rPr>
          <w:rFonts w:hint="eastAsia" w:asciiTheme="minorEastAsia" w:hAnsiTheme="minorEastAsia" w:eastAsiaTheme="minorEastAsia" w:cstheme="minorEastAsia"/>
          <w:sz w:val="24"/>
          <w:szCs w:val="24"/>
          <w:lang w:eastAsia="zh-CN"/>
        </w:rPr>
        <w:t>；</w:t>
      </w:r>
    </w:p>
    <w:p>
      <w:pPr>
        <w:pStyle w:val="18"/>
        <w:keepNext w:val="0"/>
        <w:keepLines w:val="0"/>
        <w:pageBreakBefore w:val="0"/>
        <w:widowControl w:val="0"/>
        <w:numPr>
          <w:ilvl w:val="0"/>
          <w:numId w:val="7"/>
        </w:numPr>
        <w:kinsoku/>
        <w:wordWrap/>
        <w:overflowPunct/>
        <w:topLinePunct w:val="0"/>
        <w:autoSpaceDE/>
        <w:autoSpaceDN/>
        <w:bidi w:val="0"/>
        <w:adjustRightInd/>
        <w:snapToGrid/>
        <w:spacing w:before="0" w:line="360" w:lineRule="auto"/>
        <w:ind w:left="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海油发展供应商准入资料提报目录</w:t>
      </w:r>
    </w:p>
    <w:p>
      <w:pPr>
        <w:pStyle w:val="18"/>
        <w:keepNext w:val="0"/>
        <w:keepLines w:val="0"/>
        <w:pageBreakBefore w:val="0"/>
        <w:widowControl w:val="0"/>
        <w:numPr>
          <w:ilvl w:val="0"/>
          <w:numId w:val="7"/>
        </w:numPr>
        <w:kinsoku/>
        <w:wordWrap/>
        <w:overflowPunct/>
        <w:topLinePunct w:val="0"/>
        <w:autoSpaceDE/>
        <w:autoSpaceDN/>
        <w:bidi w:val="0"/>
        <w:adjustRightInd/>
        <w:snapToGrid/>
        <w:spacing w:before="0" w:line="360" w:lineRule="auto"/>
        <w:ind w:left="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海油发展供应商资料提报要求</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附件</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：供应商履约异常处罚方式</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asciiTheme="minorEastAsia" w:hAnsiTheme="minorEastAsia"/>
          <w:sz w:val="24"/>
          <w:szCs w:val="24"/>
        </w:rPr>
      </w:pPr>
      <w:r>
        <w:rPr>
          <w:rFonts w:hint="eastAsia" w:asciiTheme="minorEastAsia" w:hAnsiTheme="minorEastAsia"/>
          <w:sz w:val="24"/>
          <w:szCs w:val="24"/>
        </w:rPr>
        <w:t>三、联系方式</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联系单位：中海油能源发展股份有限公司采办共享中心</w:t>
      </w:r>
    </w:p>
    <w:p>
      <w:pPr>
        <w:spacing w:line="360" w:lineRule="auto"/>
        <w:ind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sz w:val="24"/>
          <w:szCs w:val="24"/>
        </w:rPr>
        <w:t>联系人：</w:t>
      </w:r>
      <w:r>
        <w:rPr>
          <w:rFonts w:hint="eastAsia" w:asciiTheme="minorEastAsia" w:hAnsiTheme="minorEastAsia"/>
          <w:sz w:val="24"/>
          <w:szCs w:val="24"/>
          <w:lang w:val="en-US" w:eastAsia="zh-CN"/>
        </w:rPr>
        <w:t>刘子超</w:t>
      </w:r>
    </w:p>
    <w:p>
      <w:pPr>
        <w:spacing w:line="360" w:lineRule="auto"/>
        <w:ind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sz w:val="24"/>
          <w:szCs w:val="24"/>
        </w:rPr>
        <w:t>联系电话：</w:t>
      </w:r>
      <w:r>
        <w:rPr>
          <w:rFonts w:hint="eastAsia" w:asciiTheme="minorEastAsia" w:hAnsiTheme="minorEastAsia"/>
          <w:sz w:val="24"/>
          <w:szCs w:val="24"/>
          <w:lang w:val="en-US" w:eastAsia="zh-CN"/>
        </w:rPr>
        <w:t>022-25802290</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邮  箱</w:t>
      </w:r>
      <w:r>
        <w:rPr>
          <w:rFonts w:asciiTheme="minorEastAsia" w:hAnsiTheme="minorEastAsia"/>
          <w:sz w:val="24"/>
          <w:szCs w:val="24"/>
        </w:rPr>
        <w:t>：</w:t>
      </w:r>
      <w:r>
        <w:rPr>
          <w:rFonts w:hint="eastAsia" w:asciiTheme="minorEastAsia" w:hAnsiTheme="minorEastAsia"/>
          <w:sz w:val="24"/>
          <w:szCs w:val="24"/>
          <w:lang w:val="en-US" w:eastAsia="zh-CN"/>
        </w:rPr>
        <w:t>liuzch</w:t>
      </w:r>
      <w:r>
        <w:rPr>
          <w:rFonts w:hint="eastAsia" w:asciiTheme="minorEastAsia" w:hAnsiTheme="minorEastAsia"/>
          <w:sz w:val="24"/>
          <w:szCs w:val="24"/>
        </w:rPr>
        <w:t>@cnooc.com.cn</w:t>
      </w:r>
    </w:p>
    <w:p>
      <w:pPr>
        <w:rPr>
          <w:rFonts w:hint="eastAsia" w:ascii="仿宋" w:hAnsi="仿宋" w:eastAsia="仿宋" w:cs="Calibri"/>
          <w:b/>
          <w:bCs/>
          <w:sz w:val="28"/>
          <w:szCs w:val="28"/>
          <w:lang w:val="en-US" w:eastAsia="zh-CN"/>
        </w:rPr>
      </w:pPr>
      <w:r>
        <w:rPr>
          <w:rFonts w:hint="eastAsia" w:ascii="仿宋" w:hAnsi="仿宋" w:eastAsia="仿宋" w:cs="Calibri"/>
          <w:b/>
          <w:bCs/>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textAlignment w:val="auto"/>
        <w:outlineLvl w:val="1"/>
        <w:rPr>
          <w:rFonts w:ascii="黑体" w:hAnsi="黑体" w:eastAsia="黑体"/>
          <w:sz w:val="24"/>
          <w:szCs w:val="24"/>
        </w:rPr>
      </w:pPr>
      <w:r>
        <w:rPr>
          <w:rFonts w:hint="eastAsia" w:ascii="黑体" w:hAnsi="黑体" w:eastAsia="黑体"/>
          <w:sz w:val="24"/>
          <w:szCs w:val="24"/>
        </w:rPr>
        <w:t xml:space="preserve">附件1  </w:t>
      </w:r>
      <w:r>
        <w:rPr>
          <w:rFonts w:ascii="黑体" w:hAnsi="黑体" w:eastAsia="黑体"/>
          <w:sz w:val="24"/>
          <w:szCs w:val="24"/>
        </w:rPr>
        <w:t xml:space="preserve">                     </w:t>
      </w:r>
    </w:p>
    <w:p>
      <w:pPr>
        <w:ind w:firstLine="281" w:firstLineChars="100"/>
        <w:jc w:val="center"/>
        <w:rPr>
          <w:rFonts w:hint="eastAsia" w:ascii="仿宋" w:hAnsi="仿宋" w:eastAsia="仿宋" w:cs="Calibri"/>
          <w:b/>
          <w:bCs/>
          <w:sz w:val="28"/>
          <w:szCs w:val="28"/>
          <w:lang w:val="en-US" w:eastAsia="zh-CN"/>
        </w:rPr>
      </w:pPr>
    </w:p>
    <w:p>
      <w:pPr>
        <w:ind w:firstLine="281" w:firstLineChars="100"/>
        <w:jc w:val="center"/>
        <w:rPr>
          <w:rFonts w:ascii="仿宋" w:hAnsi="仿宋" w:eastAsia="仿宋" w:cs="Calibri"/>
          <w:b/>
          <w:bCs/>
          <w:sz w:val="28"/>
          <w:szCs w:val="28"/>
        </w:rPr>
      </w:pPr>
      <w:r>
        <w:rPr>
          <w:rFonts w:hint="eastAsia" w:ascii="仿宋" w:hAnsi="仿宋" w:eastAsia="仿宋" w:cs="Calibri"/>
          <w:b/>
          <w:bCs/>
          <w:sz w:val="28"/>
          <w:szCs w:val="28"/>
          <w:lang w:val="en-US" w:eastAsia="zh-CN"/>
        </w:rPr>
        <w:t>报价</w:t>
      </w:r>
      <w:r>
        <w:rPr>
          <w:rFonts w:hint="eastAsia" w:ascii="仿宋" w:hAnsi="仿宋" w:eastAsia="仿宋" w:cs="Calibri"/>
          <w:b/>
          <w:bCs/>
          <w:sz w:val="28"/>
          <w:szCs w:val="28"/>
        </w:rPr>
        <w:t>基本要求</w:t>
      </w:r>
    </w:p>
    <w:tbl>
      <w:tblPr>
        <w:tblStyle w:val="41"/>
        <w:tblW w:w="5549" w:type="pct"/>
        <w:jc w:val="center"/>
        <w:tblLayout w:type="autofit"/>
        <w:tblCellMar>
          <w:top w:w="0" w:type="dxa"/>
          <w:left w:w="0" w:type="dxa"/>
          <w:bottom w:w="0" w:type="dxa"/>
          <w:right w:w="0" w:type="dxa"/>
        </w:tblCellMar>
      </w:tblPr>
      <w:tblGrid>
        <w:gridCol w:w="668"/>
        <w:gridCol w:w="571"/>
        <w:gridCol w:w="2215"/>
        <w:gridCol w:w="6567"/>
      </w:tblGrid>
      <w:tr>
        <w:tblPrEx>
          <w:tblCellMar>
            <w:top w:w="0" w:type="dxa"/>
            <w:left w:w="0" w:type="dxa"/>
            <w:bottom w:w="0" w:type="dxa"/>
            <w:right w:w="0" w:type="dxa"/>
          </w:tblCellMar>
        </w:tblPrEx>
        <w:trPr>
          <w:trHeight w:val="454" w:hRule="atLeast"/>
          <w:jc w:val="center"/>
        </w:trPr>
        <w:tc>
          <w:tcPr>
            <w:tcW w:w="618" w:type="pct"/>
            <w:gridSpan w:val="2"/>
            <w:tcBorders>
              <w:top w:val="single" w:color="000000" w:sz="4" w:space="0"/>
              <w:left w:val="single" w:color="000000" w:sz="4" w:space="0"/>
              <w:bottom w:val="single" w:color="000000" w:sz="4" w:space="0"/>
              <w:right w:val="single" w:color="000000" w:sz="4" w:space="0"/>
            </w:tcBorders>
            <w:vAlign w:val="center"/>
          </w:tcPr>
          <w:p>
            <w:pPr>
              <w:pStyle w:val="188"/>
              <w:spacing w:line="300" w:lineRule="exact"/>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序号</w:t>
            </w:r>
          </w:p>
        </w:tc>
        <w:tc>
          <w:tcPr>
            <w:tcW w:w="1105" w:type="pct"/>
            <w:tcBorders>
              <w:top w:val="single" w:color="000000" w:sz="4" w:space="0"/>
              <w:left w:val="nil"/>
              <w:bottom w:val="single" w:color="000000" w:sz="4" w:space="0"/>
              <w:right w:val="single" w:color="000000" w:sz="4" w:space="0"/>
            </w:tcBorders>
            <w:vAlign w:val="center"/>
          </w:tcPr>
          <w:p>
            <w:pPr>
              <w:pStyle w:val="188"/>
              <w:spacing w:line="300" w:lineRule="exact"/>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内容</w:t>
            </w:r>
          </w:p>
        </w:tc>
        <w:tc>
          <w:tcPr>
            <w:tcW w:w="3276" w:type="pct"/>
            <w:tcBorders>
              <w:top w:val="single" w:color="000000" w:sz="4" w:space="0"/>
              <w:left w:val="nil"/>
              <w:bottom w:val="single" w:color="000000" w:sz="4" w:space="0"/>
              <w:right w:val="single" w:color="000000" w:sz="4" w:space="0"/>
            </w:tcBorders>
            <w:vAlign w:val="center"/>
          </w:tcPr>
          <w:p>
            <w:pPr>
              <w:pStyle w:val="188"/>
              <w:spacing w:line="300" w:lineRule="exact"/>
              <w:jc w:val="center"/>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标准</w:t>
            </w:r>
          </w:p>
        </w:tc>
      </w:tr>
      <w:tr>
        <w:tblPrEx>
          <w:tblCellMar>
            <w:top w:w="0" w:type="dxa"/>
            <w:left w:w="0" w:type="dxa"/>
            <w:bottom w:w="0" w:type="dxa"/>
            <w:right w:w="0" w:type="dxa"/>
          </w:tblCellMar>
        </w:tblPrEx>
        <w:trPr>
          <w:trHeight w:val="454" w:hRule="atLeast"/>
          <w:jc w:val="center"/>
        </w:trPr>
        <w:tc>
          <w:tcPr>
            <w:tcW w:w="333" w:type="pct"/>
            <w:vMerge w:val="restart"/>
            <w:tcBorders>
              <w:top w:val="nil"/>
              <w:left w:val="single" w:color="000000" w:sz="6" w:space="0"/>
              <w:right w:val="single" w:color="000000" w:sz="6"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1</w:t>
            </w:r>
          </w:p>
          <w:p>
            <w:pPr>
              <w:spacing w:line="300" w:lineRule="exact"/>
              <w:jc w:val="center"/>
              <w:rPr>
                <w:rFonts w:hint="eastAsia" w:ascii="仿宋" w:hAnsi="仿宋" w:eastAsia="仿宋" w:cs="仿宋"/>
                <w:bCs/>
                <w:color w:val="auto"/>
                <w:sz w:val="21"/>
                <w:szCs w:val="21"/>
                <w:highlight w:val="none"/>
              </w:rPr>
            </w:pPr>
          </w:p>
        </w:tc>
        <w:tc>
          <w:tcPr>
            <w:tcW w:w="285" w:type="pct"/>
            <w:vMerge w:val="restart"/>
            <w:tcBorders>
              <w:top w:val="nil"/>
              <w:left w:val="nil"/>
              <w:right w:val="single" w:color="000000" w:sz="6" w:space="0"/>
            </w:tcBorders>
            <w:textDirection w:val="tbRlV"/>
            <w:vAlign w:val="center"/>
          </w:tcPr>
          <w:p>
            <w:pPr>
              <w:pStyle w:val="188"/>
              <w:spacing w:line="300" w:lineRule="exact"/>
              <w:ind w:left="113" w:right="113"/>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商务标准</w:t>
            </w:r>
          </w:p>
        </w:tc>
        <w:tc>
          <w:tcPr>
            <w:tcW w:w="1105" w:type="pct"/>
            <w:tcBorders>
              <w:top w:val="single" w:color="000000" w:sz="4" w:space="0"/>
              <w:left w:val="nil"/>
              <w:bottom w:val="single" w:color="000000" w:sz="4" w:space="0"/>
              <w:right w:val="single" w:color="000000" w:sz="4" w:space="0"/>
            </w:tcBorders>
            <w:vAlign w:val="center"/>
          </w:tcPr>
          <w:p>
            <w:pPr>
              <w:pStyle w:val="188"/>
              <w:tabs>
                <w:tab w:val="left" w:pos="423"/>
                <w:tab w:val="center" w:pos="1159"/>
              </w:tabs>
              <w:spacing w:line="300" w:lineRule="exact"/>
              <w:jc w:val="left"/>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ab/>
            </w:r>
            <w:r>
              <w:rPr>
                <w:rFonts w:hint="eastAsia" w:ascii="仿宋" w:hAnsi="仿宋" w:eastAsia="仿宋" w:cs="仿宋"/>
                <w:bCs/>
                <w:color w:val="auto"/>
                <w:sz w:val="21"/>
                <w:szCs w:val="21"/>
                <w:highlight w:val="none"/>
                <w:lang w:eastAsia="zh-CN"/>
              </w:rPr>
              <w:tab/>
            </w:r>
            <w:r>
              <w:rPr>
                <w:rFonts w:hint="eastAsia" w:ascii="仿宋" w:hAnsi="仿宋" w:eastAsia="仿宋" w:cs="仿宋"/>
                <w:bCs/>
                <w:color w:val="auto"/>
                <w:sz w:val="21"/>
                <w:szCs w:val="21"/>
                <w:highlight w:val="none"/>
                <w:lang w:eastAsia="zh-CN"/>
              </w:rPr>
              <w:t>应答人名称</w:t>
            </w:r>
          </w:p>
        </w:tc>
        <w:tc>
          <w:tcPr>
            <w:tcW w:w="3276" w:type="pct"/>
            <w:tcBorders>
              <w:top w:val="single" w:color="000000" w:sz="4" w:space="0"/>
              <w:left w:val="nil"/>
              <w:bottom w:val="single" w:color="000000" w:sz="4" w:space="0"/>
              <w:right w:val="single" w:color="000000" w:sz="4" w:space="0"/>
            </w:tcBorders>
            <w:vAlign w:val="center"/>
          </w:tcPr>
          <w:p>
            <w:pPr>
              <w:pStyle w:val="188"/>
              <w:spacing w:line="300" w:lineRule="exact"/>
              <w:jc w:val="both"/>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与营业执照、资质证书一致；</w:t>
            </w:r>
          </w:p>
        </w:tc>
      </w:tr>
      <w:tr>
        <w:tblPrEx>
          <w:tblCellMar>
            <w:top w:w="0" w:type="dxa"/>
            <w:left w:w="0" w:type="dxa"/>
            <w:bottom w:w="0" w:type="dxa"/>
            <w:right w:w="0" w:type="dxa"/>
          </w:tblCellMar>
        </w:tblPrEx>
        <w:trPr>
          <w:trHeight w:val="454" w:hRule="atLeast"/>
          <w:jc w:val="center"/>
        </w:trPr>
        <w:tc>
          <w:tcPr>
            <w:tcW w:w="333"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5" w:type="pct"/>
            <w:vMerge w:val="continue"/>
            <w:tcBorders>
              <w:left w:val="nil"/>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nil"/>
              <w:bottom w:val="nil"/>
              <w:right w:val="single" w:color="000000" w:sz="4"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报价文件签字盖章</w:t>
            </w:r>
          </w:p>
        </w:tc>
        <w:tc>
          <w:tcPr>
            <w:tcW w:w="3276" w:type="pct"/>
            <w:tcBorders>
              <w:top w:val="single" w:color="000000" w:sz="4" w:space="0"/>
              <w:left w:val="nil"/>
              <w:bottom w:val="nil"/>
              <w:right w:val="single" w:color="000000" w:sz="4" w:space="0"/>
            </w:tcBorders>
            <w:vAlign w:val="center"/>
          </w:tcPr>
          <w:p>
            <w:pPr>
              <w:pStyle w:val="188"/>
              <w:spacing w:line="300" w:lineRule="exact"/>
              <w:jc w:val="both"/>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有法定代表人（单位负责人）或其委托代理人签字并加盖单位章。由法定代表人（单位负责人）签字的，应附法定代表人（单位负责人）身份证明，由代理人签字的，应附授权委托书，身份证明或授权委托书；</w:t>
            </w:r>
          </w:p>
        </w:tc>
      </w:tr>
      <w:tr>
        <w:tblPrEx>
          <w:tblCellMar>
            <w:top w:w="0" w:type="dxa"/>
            <w:left w:w="0" w:type="dxa"/>
            <w:bottom w:w="0" w:type="dxa"/>
            <w:right w:w="0" w:type="dxa"/>
          </w:tblCellMar>
        </w:tblPrEx>
        <w:trPr>
          <w:trHeight w:val="454" w:hRule="atLeast"/>
          <w:jc w:val="center"/>
        </w:trPr>
        <w:tc>
          <w:tcPr>
            <w:tcW w:w="333"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5" w:type="pct"/>
            <w:vMerge w:val="continue"/>
            <w:tcBorders>
              <w:left w:val="nil"/>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nil"/>
              <w:bottom w:val="single" w:color="000000" w:sz="4" w:space="0"/>
              <w:right w:val="single" w:color="000000" w:sz="4"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报价文件格式</w:t>
            </w:r>
          </w:p>
        </w:tc>
        <w:tc>
          <w:tcPr>
            <w:tcW w:w="3276" w:type="pct"/>
            <w:tcBorders>
              <w:top w:val="single" w:color="000000" w:sz="4" w:space="0"/>
              <w:left w:val="nil"/>
              <w:bottom w:val="single" w:color="000000" w:sz="4" w:space="0"/>
              <w:right w:val="single" w:color="000000" w:sz="4" w:space="0"/>
            </w:tcBorders>
            <w:vAlign w:val="center"/>
          </w:tcPr>
          <w:p>
            <w:pPr>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符合附件3：报价单格式的规定；</w:t>
            </w:r>
          </w:p>
        </w:tc>
      </w:tr>
      <w:tr>
        <w:tblPrEx>
          <w:tblCellMar>
            <w:top w:w="0" w:type="dxa"/>
            <w:left w:w="0" w:type="dxa"/>
            <w:bottom w:w="0" w:type="dxa"/>
            <w:right w:w="0" w:type="dxa"/>
          </w:tblCellMar>
        </w:tblPrEx>
        <w:trPr>
          <w:trHeight w:val="508" w:hRule="atLeast"/>
          <w:jc w:val="center"/>
        </w:trPr>
        <w:tc>
          <w:tcPr>
            <w:tcW w:w="333"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5" w:type="pct"/>
            <w:vMerge w:val="continue"/>
            <w:tcBorders>
              <w:left w:val="nil"/>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nil"/>
              <w:right w:val="single" w:color="000000" w:sz="4"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报价有效期</w:t>
            </w:r>
          </w:p>
        </w:tc>
        <w:tc>
          <w:tcPr>
            <w:tcW w:w="3276" w:type="pct"/>
            <w:tcBorders>
              <w:top w:val="single" w:color="000000" w:sz="4" w:space="0"/>
              <w:left w:val="nil"/>
              <w:bottom w:val="single" w:color="000000" w:sz="4" w:space="0"/>
              <w:right w:val="single" w:color="000000" w:sz="4" w:space="0"/>
            </w:tcBorders>
            <w:vAlign w:val="center"/>
          </w:tcPr>
          <w:p>
            <w:pPr>
              <w:pStyle w:val="188"/>
              <w:spacing w:line="300" w:lineRule="exact"/>
              <w:jc w:val="both"/>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报价截止之日起【</w:t>
            </w:r>
            <w:r>
              <w:rPr>
                <w:rFonts w:hint="eastAsia" w:ascii="仿宋" w:hAnsi="仿宋" w:eastAsia="仿宋" w:cs="仿宋"/>
                <w:bCs/>
                <w:color w:val="auto"/>
                <w:sz w:val="21"/>
                <w:szCs w:val="21"/>
                <w:highlight w:val="none"/>
                <w:lang w:val="en-US" w:eastAsia="zh-CN"/>
              </w:rPr>
              <w:t>90</w:t>
            </w:r>
            <w:r>
              <w:rPr>
                <w:rFonts w:hint="eastAsia" w:ascii="仿宋" w:hAnsi="仿宋" w:eastAsia="仿宋" w:cs="仿宋"/>
                <w:bCs/>
                <w:color w:val="auto"/>
                <w:sz w:val="21"/>
                <w:szCs w:val="21"/>
                <w:highlight w:val="none"/>
                <w:lang w:eastAsia="zh-CN"/>
              </w:rPr>
              <w:t>】天内保持有效；</w:t>
            </w:r>
          </w:p>
        </w:tc>
      </w:tr>
      <w:tr>
        <w:tblPrEx>
          <w:tblCellMar>
            <w:top w:w="0" w:type="dxa"/>
            <w:left w:w="0" w:type="dxa"/>
            <w:bottom w:w="0" w:type="dxa"/>
            <w:right w:w="0" w:type="dxa"/>
          </w:tblCellMar>
        </w:tblPrEx>
        <w:trPr>
          <w:trHeight w:val="508" w:hRule="atLeast"/>
          <w:jc w:val="center"/>
        </w:trPr>
        <w:tc>
          <w:tcPr>
            <w:tcW w:w="333"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5" w:type="pct"/>
            <w:vMerge w:val="continue"/>
            <w:tcBorders>
              <w:left w:val="nil"/>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nil"/>
              <w:right w:val="single" w:color="000000" w:sz="4" w:space="0"/>
            </w:tcBorders>
            <w:vAlign w:val="center"/>
          </w:tcPr>
          <w:p>
            <w:pPr>
              <w:pStyle w:val="188"/>
              <w:spacing w:line="300" w:lineRule="exact"/>
              <w:jc w:val="center"/>
              <w:rPr>
                <w:rFonts w:hint="eastAsia" w:ascii="仿宋" w:hAnsi="仿宋" w:eastAsia="仿宋" w:cs="Calibri"/>
                <w:b/>
                <w:bCs/>
                <w:color w:val="auto"/>
                <w:kern w:val="0"/>
                <w:sz w:val="21"/>
                <w:szCs w:val="21"/>
                <w:highlight w:val="none"/>
                <w:lang w:val="en-US" w:eastAsia="zh-CN" w:bidi="ar-SA"/>
              </w:rPr>
            </w:pPr>
            <w:r>
              <w:rPr>
                <w:rFonts w:hint="eastAsia" w:ascii="微软雅黑" w:hAnsi="微软雅黑"/>
                <w:b/>
                <w:bCs/>
                <w:color w:val="auto"/>
                <w:szCs w:val="21"/>
                <w:highlight w:val="none"/>
                <w:lang w:eastAsia="zh-CN"/>
              </w:rPr>
              <w:t>★</w:t>
            </w:r>
            <w:r>
              <w:rPr>
                <w:rFonts w:hint="eastAsia" w:ascii="仿宋" w:hAnsi="仿宋" w:eastAsia="仿宋" w:cs="Calibri"/>
                <w:b/>
                <w:bCs/>
                <w:color w:val="auto"/>
                <w:kern w:val="0"/>
                <w:sz w:val="21"/>
                <w:szCs w:val="21"/>
                <w:highlight w:val="none"/>
                <w:lang w:val="en-US" w:eastAsia="zh-CN" w:bidi="ar-SA"/>
              </w:rPr>
              <w:t>资质要求</w:t>
            </w:r>
          </w:p>
          <w:p>
            <w:pPr>
              <w:pStyle w:val="188"/>
              <w:spacing w:line="300" w:lineRule="exact"/>
              <w:jc w:val="center"/>
              <w:rPr>
                <w:rFonts w:hint="eastAsia" w:ascii="仿宋" w:hAnsi="仿宋" w:eastAsia="仿宋" w:cs="仿宋"/>
                <w:bCs/>
                <w:color w:val="auto"/>
                <w:sz w:val="21"/>
                <w:szCs w:val="21"/>
                <w:highlight w:val="none"/>
                <w:lang w:eastAsia="zh-CN"/>
              </w:rPr>
            </w:pPr>
          </w:p>
        </w:tc>
        <w:tc>
          <w:tcPr>
            <w:tcW w:w="3276" w:type="pct"/>
            <w:tcBorders>
              <w:top w:val="single" w:color="000000" w:sz="4" w:space="0"/>
              <w:left w:val="nil"/>
              <w:bottom w:val="single" w:color="000000" w:sz="4" w:space="0"/>
              <w:right w:val="single" w:color="000000" w:sz="4" w:space="0"/>
            </w:tcBorders>
            <w:vAlign w:val="center"/>
          </w:tcPr>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一、资质要求</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1.应答人须是中华人民共和国境内注册的独立法人单位，具有</w:t>
            </w:r>
            <w:r>
              <w:rPr>
                <w:rFonts w:hint="eastAsia" w:ascii="仿宋" w:hAnsi="仿宋" w:eastAsia="仿宋" w:cs="仿宋"/>
                <w:color w:val="auto"/>
                <w:sz w:val="21"/>
                <w:szCs w:val="21"/>
                <w:highlight w:val="none"/>
                <w:lang w:val="en-US" w:eastAsia="zh-CN"/>
              </w:rPr>
              <w:t>并出具</w:t>
            </w:r>
            <w:r>
              <w:rPr>
                <w:rFonts w:hint="eastAsia" w:ascii="仿宋" w:hAnsi="仿宋" w:eastAsia="仿宋" w:cs="仿宋"/>
                <w:color w:val="auto"/>
                <w:sz w:val="21"/>
                <w:szCs w:val="21"/>
                <w:highlight w:val="none"/>
                <w:lang w:eastAsia="zh-CN"/>
              </w:rPr>
              <w:t>合法有效的企业法人营业执照、税务登记证及组织机构代码证或证照合一的营业执照；</w:t>
            </w:r>
          </w:p>
          <w:p>
            <w:pPr>
              <w:pStyle w:val="188"/>
              <w:jc w:val="both"/>
              <w:rPr>
                <w:rFonts w:hint="eastAsia" w:ascii="仿宋" w:hAnsi="仿宋" w:eastAsia="仿宋" w:cs="仿宋"/>
                <w:bCs/>
                <w:color w:val="auto"/>
                <w:sz w:val="21"/>
                <w:szCs w:val="21"/>
                <w:highlight w:val="none"/>
                <w:lang w:eastAsia="zh-CN"/>
              </w:rPr>
            </w:pPr>
            <w:r>
              <w:rPr>
                <w:rFonts w:hint="eastAsia" w:ascii="仿宋" w:hAnsi="仿宋" w:eastAsia="仿宋" w:cs="仿宋"/>
                <w:color w:val="auto"/>
                <w:sz w:val="21"/>
                <w:szCs w:val="21"/>
                <w:highlight w:val="none"/>
                <w:lang w:eastAsia="zh-CN"/>
              </w:rPr>
              <w:t>2.应答人须是中华人民共和国境内具有独立承担民事责任能力的法人，或具备国家认可经营资格的其他组织。</w:t>
            </w:r>
          </w:p>
        </w:tc>
      </w:tr>
      <w:tr>
        <w:tblPrEx>
          <w:tblCellMar>
            <w:top w:w="0" w:type="dxa"/>
            <w:left w:w="0" w:type="dxa"/>
            <w:bottom w:w="0" w:type="dxa"/>
            <w:right w:w="0" w:type="dxa"/>
          </w:tblCellMar>
        </w:tblPrEx>
        <w:trPr>
          <w:trHeight w:val="90" w:hRule="atLeast"/>
          <w:jc w:val="center"/>
        </w:trPr>
        <w:tc>
          <w:tcPr>
            <w:tcW w:w="333"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p>
        </w:tc>
        <w:tc>
          <w:tcPr>
            <w:tcW w:w="1105" w:type="pct"/>
            <w:tcBorders>
              <w:top w:val="single" w:color="000000" w:sz="4" w:space="0"/>
              <w:left w:val="single" w:color="000000" w:sz="6" w:space="0"/>
              <w:bottom w:val="single" w:color="000000" w:sz="4" w:space="0"/>
              <w:right w:val="single" w:color="000000" w:sz="4" w:space="0"/>
            </w:tcBorders>
            <w:vAlign w:val="center"/>
          </w:tcPr>
          <w:p>
            <w:pPr>
              <w:pStyle w:val="188"/>
              <w:spacing w:line="300" w:lineRule="exact"/>
              <w:jc w:val="center"/>
              <w:rPr>
                <w:rFonts w:hint="default" w:ascii="仿宋" w:hAnsi="仿宋" w:eastAsia="仿宋" w:cs="仿宋"/>
                <w:bCs/>
                <w:color w:val="auto"/>
                <w:sz w:val="21"/>
                <w:szCs w:val="21"/>
                <w:highlight w:val="none"/>
                <w:lang w:val="en-US" w:eastAsia="zh-CN"/>
              </w:rPr>
            </w:pPr>
            <w:r>
              <w:rPr>
                <w:rFonts w:hint="eastAsia" w:ascii="微软雅黑" w:hAnsi="微软雅黑"/>
                <w:b/>
                <w:bCs/>
                <w:color w:val="auto"/>
                <w:szCs w:val="21"/>
                <w:highlight w:val="none"/>
                <w:lang w:val="en-US" w:eastAsia="zh-CN"/>
              </w:rPr>
              <w:t>信誉要求</w:t>
            </w:r>
          </w:p>
        </w:tc>
        <w:tc>
          <w:tcPr>
            <w:tcW w:w="3276" w:type="pct"/>
            <w:tcBorders>
              <w:top w:val="single" w:color="000000" w:sz="4" w:space="0"/>
              <w:left w:val="nil"/>
              <w:bottom w:val="single" w:color="000000" w:sz="4" w:space="0"/>
              <w:right w:val="single" w:color="000000" w:sz="4" w:space="0"/>
            </w:tcBorders>
            <w:vAlign w:val="center"/>
          </w:tcPr>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信誉要求：</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A</w:t>
            </w:r>
            <w:r>
              <w:rPr>
                <w:rFonts w:hint="eastAsia" w:ascii="仿宋" w:hAnsi="仿宋" w:eastAsia="仿宋" w:cs="仿宋"/>
                <w:color w:val="auto"/>
                <w:sz w:val="21"/>
                <w:szCs w:val="21"/>
                <w:highlight w:val="none"/>
                <w:lang w:eastAsia="zh-CN"/>
              </w:rPr>
              <w:t>.应答人不得是最高人民法院在“信用中国”网站（www.creditchina.gov.cn）或各级法院列入失信被执行人名单</w:t>
            </w:r>
            <w:r>
              <w:rPr>
                <w:rFonts w:hint="eastAsia" w:ascii="仿宋" w:hAnsi="仿宋" w:eastAsia="仿宋" w:cs="仿宋"/>
                <w:b/>
                <w:bCs/>
                <w:color w:val="auto"/>
                <w:sz w:val="21"/>
                <w:szCs w:val="21"/>
                <w:highlight w:val="none"/>
                <w:lang w:eastAsia="zh-CN"/>
              </w:rPr>
              <w:t>（应附查询结果复印件并加盖单位章）</w:t>
            </w:r>
            <w:r>
              <w:rPr>
                <w:rFonts w:hint="eastAsia" w:ascii="仿宋" w:hAnsi="仿宋" w:eastAsia="仿宋" w:cs="仿宋"/>
                <w:color w:val="auto"/>
                <w:sz w:val="21"/>
                <w:szCs w:val="21"/>
                <w:highlight w:val="none"/>
                <w:lang w:eastAsia="zh-CN"/>
              </w:rPr>
              <w:t>；</w:t>
            </w:r>
          </w:p>
          <w:p>
            <w:pPr>
              <w:pStyle w:val="188"/>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B</w:t>
            </w:r>
            <w:r>
              <w:rPr>
                <w:rFonts w:hint="eastAsia" w:ascii="仿宋" w:hAnsi="仿宋" w:eastAsia="仿宋" w:cs="仿宋"/>
                <w:color w:val="auto"/>
                <w:sz w:val="21"/>
                <w:szCs w:val="21"/>
                <w:highlight w:val="none"/>
                <w:lang w:eastAsia="zh-CN"/>
              </w:rPr>
              <w:t>.近</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年（20</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lang w:eastAsia="zh-CN"/>
              </w:rPr>
              <w:t>年</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eastAsia="zh-CN"/>
              </w:rPr>
              <w:t>月</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lang w:eastAsia="zh-CN"/>
              </w:rPr>
              <w:t>日-报价截止日前）内应答人或其法定代表人、拟委任的项目负责人不得有行贿犯罪行为</w:t>
            </w:r>
            <w:r>
              <w:rPr>
                <w:rFonts w:hint="eastAsia" w:ascii="仿宋" w:hAnsi="仿宋" w:eastAsia="仿宋" w:cs="仿宋"/>
                <w:b/>
                <w:bCs/>
                <w:color w:val="auto"/>
                <w:sz w:val="21"/>
                <w:szCs w:val="21"/>
                <w:highlight w:val="none"/>
                <w:lang w:eastAsia="zh-CN"/>
              </w:rPr>
              <w:t>（应附查询结果复印件并加盖单位章，查询网站为“中国裁判文书网”http://wenshu.court.gov.cn）</w:t>
            </w:r>
            <w:r>
              <w:rPr>
                <w:rFonts w:hint="eastAsia" w:ascii="仿宋" w:hAnsi="仿宋" w:eastAsia="仿宋" w:cs="仿宋"/>
                <w:color w:val="auto"/>
                <w:sz w:val="21"/>
                <w:szCs w:val="21"/>
                <w:highlight w:val="none"/>
                <w:lang w:eastAsia="zh-CN"/>
              </w:rPr>
              <w:t>；</w:t>
            </w:r>
          </w:p>
          <w:p>
            <w:pPr>
              <w:pStyle w:val="188"/>
              <w:numPr>
                <w:ilvl w:val="0"/>
                <w:numId w:val="0"/>
              </w:numPr>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C.</w:t>
            </w:r>
            <w:r>
              <w:rPr>
                <w:rFonts w:hint="eastAsia" w:ascii="仿宋" w:hAnsi="仿宋" w:eastAsia="仿宋" w:cs="仿宋"/>
                <w:color w:val="auto"/>
                <w:sz w:val="21"/>
                <w:szCs w:val="21"/>
                <w:highlight w:val="none"/>
                <w:lang w:eastAsia="zh-CN"/>
              </w:rPr>
              <w:t>应答人不得被工商行政管理机关在全国企业信用信息公示系统（http://www.gsxt.gov.cn）中列入严重违法失信企业名单</w:t>
            </w:r>
            <w:r>
              <w:rPr>
                <w:rFonts w:hint="eastAsia" w:ascii="仿宋" w:hAnsi="仿宋" w:eastAsia="仿宋" w:cs="仿宋"/>
                <w:b/>
                <w:bCs/>
                <w:color w:val="auto"/>
                <w:sz w:val="21"/>
                <w:szCs w:val="21"/>
                <w:highlight w:val="none"/>
                <w:lang w:eastAsia="zh-CN"/>
              </w:rPr>
              <w:t>（应附查询结果复印件并加盖单位章）</w:t>
            </w:r>
            <w:r>
              <w:rPr>
                <w:rFonts w:hint="eastAsia" w:ascii="仿宋" w:hAnsi="仿宋" w:eastAsia="仿宋" w:cs="仿宋"/>
                <w:color w:val="auto"/>
                <w:sz w:val="21"/>
                <w:szCs w:val="21"/>
                <w:highlight w:val="none"/>
                <w:lang w:eastAsia="zh-CN"/>
              </w:rPr>
              <w:t>；</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D.应答人</w:t>
            </w:r>
            <w:r>
              <w:rPr>
                <w:rFonts w:hint="eastAsia" w:ascii="仿宋" w:hAnsi="仿宋" w:eastAsia="仿宋" w:cs="仿宋"/>
                <w:color w:val="auto"/>
                <w:sz w:val="21"/>
                <w:szCs w:val="21"/>
                <w:highlight w:val="none"/>
                <w:lang w:eastAsia="zh-CN"/>
              </w:rPr>
              <w:t>与本采购项目其他应答人不得存在控股关系或管理关系、单位负责人为同一人的情形。</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E、应答人在《中国海洋石油集团有限公司采办业务管理与交易系统》填报供应商注册信息，并在注册审核通过后，方可具备参与采办业务的基本资格，未通过注册审核的应答人应答均视为无效。</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G、应答人承诺：中国海油在职员工（不含正式派出的）未有在投标人单位担任股东、法人代表、董事、监事和其他任职人员的情形。</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H、应答人承诺：与本采购项目其他应答人不存在控股关系或管理关系、单位负责人为同一人的情形。</w:t>
            </w:r>
          </w:p>
        </w:tc>
      </w:tr>
      <w:tr>
        <w:tblPrEx>
          <w:tblCellMar>
            <w:top w:w="0" w:type="dxa"/>
            <w:left w:w="0" w:type="dxa"/>
            <w:bottom w:w="0" w:type="dxa"/>
            <w:right w:w="0" w:type="dxa"/>
          </w:tblCellMar>
        </w:tblPrEx>
        <w:trPr>
          <w:trHeight w:val="3810" w:hRule="atLeast"/>
          <w:jc w:val="center"/>
        </w:trPr>
        <w:tc>
          <w:tcPr>
            <w:tcW w:w="333"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p>
        </w:tc>
        <w:tc>
          <w:tcPr>
            <w:tcW w:w="1105" w:type="pct"/>
            <w:tcBorders>
              <w:top w:val="single" w:color="000000" w:sz="4" w:space="0"/>
              <w:left w:val="single" w:color="000000" w:sz="6" w:space="0"/>
              <w:right w:val="single" w:color="000000" w:sz="4" w:space="0"/>
            </w:tcBorders>
            <w:vAlign w:val="center"/>
          </w:tcPr>
          <w:p>
            <w:pPr>
              <w:pStyle w:val="188"/>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应答人或应答人所提供的第三方不得存在的其他情形</w:t>
            </w:r>
          </w:p>
        </w:tc>
        <w:tc>
          <w:tcPr>
            <w:tcW w:w="3276" w:type="pct"/>
            <w:tcBorders>
              <w:top w:val="single" w:color="000000" w:sz="4" w:space="0"/>
              <w:left w:val="nil"/>
              <w:bottom w:val="single" w:color="000000" w:sz="4" w:space="0"/>
              <w:right w:val="single" w:color="000000" w:sz="4" w:space="0"/>
            </w:tcBorders>
            <w:vAlign w:val="center"/>
          </w:tcPr>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（1）被中国海洋石油集团有限公司在集团范围内进行风险提示，且在中国海洋石油集团有限公司采办信息系统中被采购冻结，进入调查程序的；</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（2）被中国海洋石油集团有限公司处以“取消投标资格”及以上处罚，且仍在处罚期内或处罚期满但在系统中的供应商档案中的“档案状态”为“采购冻结”、“业务状态”为“冻结”的；</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（3）被</w:t>
            </w:r>
            <w:r>
              <w:rPr>
                <w:rFonts w:hint="eastAsia" w:ascii="仿宋" w:hAnsi="仿宋" w:eastAsia="仿宋" w:cs="仿宋"/>
                <w:color w:val="auto"/>
                <w:sz w:val="21"/>
                <w:szCs w:val="21"/>
                <w:highlight w:val="none"/>
                <w:lang w:val="en-US" w:eastAsia="zh-CN"/>
              </w:rPr>
              <w:t>采购</w:t>
            </w:r>
            <w:r>
              <w:rPr>
                <w:rFonts w:hint="eastAsia" w:ascii="仿宋" w:hAnsi="仿宋" w:eastAsia="仿宋" w:cs="仿宋"/>
                <w:color w:val="auto"/>
                <w:sz w:val="21"/>
                <w:szCs w:val="21"/>
                <w:highlight w:val="none"/>
                <w:lang w:eastAsia="zh-CN"/>
              </w:rPr>
              <w:t>人所属单位处以“取消投标资格”及以上处罚，且仍在处罚期内或处罚期满但在系统中的供应商档案中的“业务状态”为冻结的；</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（4）应答人未在系统中领购询价文件；</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（5）询价文件中规定的环境管理体系认证、质量管理体系认证、健康安全管理体系认证和国家强制产品认证等相关否决事项，应在中国国家认证认可监督管理委员会网站（</w:t>
            </w:r>
            <w:r>
              <w:rPr>
                <w:rFonts w:hint="eastAsia" w:ascii="仿宋" w:hAnsi="仿宋" w:eastAsia="仿宋" w:cs="仿宋"/>
                <w:color w:val="auto"/>
                <w:sz w:val="21"/>
                <w:szCs w:val="21"/>
                <w:highlight w:val="none"/>
                <w:lang w:eastAsia="zh-CN"/>
              </w:rPr>
              <w:fldChar w:fldCharType="begin"/>
            </w:r>
            <w:r>
              <w:rPr>
                <w:rFonts w:hint="eastAsia" w:ascii="仿宋" w:hAnsi="仿宋" w:eastAsia="仿宋" w:cs="仿宋"/>
                <w:color w:val="auto"/>
                <w:sz w:val="21"/>
                <w:szCs w:val="21"/>
                <w:highlight w:val="none"/>
                <w:lang w:eastAsia="zh-CN"/>
              </w:rPr>
              <w:instrText xml:space="preserve"> HYPERLINK "http://www.cnca.gov.cn）核实" </w:instrText>
            </w:r>
            <w:r>
              <w:rPr>
                <w:rFonts w:hint="eastAsia" w:ascii="仿宋" w:hAnsi="仿宋" w:eastAsia="仿宋" w:cs="仿宋"/>
                <w:color w:val="auto"/>
                <w:sz w:val="21"/>
                <w:szCs w:val="21"/>
                <w:highlight w:val="none"/>
                <w:lang w:eastAsia="zh-CN"/>
              </w:rPr>
              <w:fldChar w:fldCharType="separate"/>
            </w:r>
            <w:r>
              <w:rPr>
                <w:rFonts w:hint="eastAsia" w:ascii="仿宋" w:hAnsi="仿宋" w:eastAsia="仿宋" w:cs="仿宋"/>
                <w:color w:val="auto"/>
                <w:sz w:val="21"/>
                <w:szCs w:val="21"/>
                <w:highlight w:val="none"/>
                <w:lang w:eastAsia="zh-CN"/>
              </w:rPr>
              <w:t>http://www.cnca.gov.cn）核实</w:t>
            </w:r>
            <w:r>
              <w:rPr>
                <w:rFonts w:hint="eastAsia" w:ascii="仿宋" w:hAnsi="仿宋" w:eastAsia="仿宋" w:cs="仿宋"/>
                <w:color w:val="auto"/>
                <w:sz w:val="21"/>
                <w:szCs w:val="21"/>
                <w:highlight w:val="none"/>
                <w:lang w:eastAsia="zh-CN"/>
              </w:rPr>
              <w:fldChar w:fldCharType="end"/>
            </w:r>
            <w:r>
              <w:rPr>
                <w:rFonts w:hint="eastAsia" w:ascii="仿宋" w:hAnsi="仿宋" w:eastAsia="仿宋" w:cs="仿宋"/>
                <w:color w:val="auto"/>
                <w:sz w:val="21"/>
                <w:szCs w:val="21"/>
                <w:highlight w:val="none"/>
                <w:lang w:eastAsia="zh-CN"/>
              </w:rPr>
              <w:t>；</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lang w:eastAsia="zh-CN"/>
              </w:rPr>
              <w:t>）中国海油在职员工（不含正式派出的）有在投标人单位担任股东、法人代表、董事、监事和其他任职人员的情形；</w:t>
            </w:r>
          </w:p>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lang w:eastAsia="zh-CN"/>
              </w:rPr>
              <w:t>）应答人与本采购项目其他应答人存在控股关系或管理关系、单位负责人为同一人的情形。</w:t>
            </w:r>
          </w:p>
        </w:tc>
      </w:tr>
      <w:tr>
        <w:tblPrEx>
          <w:tblCellMar>
            <w:top w:w="0" w:type="dxa"/>
            <w:left w:w="0" w:type="dxa"/>
            <w:bottom w:w="0" w:type="dxa"/>
            <w:right w:w="0" w:type="dxa"/>
          </w:tblCellMar>
        </w:tblPrEx>
        <w:trPr>
          <w:trHeight w:val="90" w:hRule="atLeast"/>
          <w:jc w:val="center"/>
        </w:trPr>
        <w:tc>
          <w:tcPr>
            <w:tcW w:w="333" w:type="pct"/>
            <w:vMerge w:val="continue"/>
            <w:tcBorders>
              <w:left w:val="single" w:color="000000" w:sz="6" w:space="0"/>
              <w:right w:val="single" w:color="000000" w:sz="6" w:space="0"/>
            </w:tcBorders>
            <w:vAlign w:val="center"/>
          </w:tcPr>
          <w:p>
            <w:pPr>
              <w:spacing w:line="300" w:lineRule="exact"/>
              <w:jc w:val="center"/>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p>
        </w:tc>
        <w:tc>
          <w:tcPr>
            <w:tcW w:w="1105" w:type="pct"/>
            <w:tcBorders>
              <w:top w:val="single" w:color="000000" w:sz="4" w:space="0"/>
              <w:left w:val="single" w:color="000000" w:sz="6" w:space="0"/>
              <w:right w:val="single" w:color="000000" w:sz="4" w:space="0"/>
            </w:tcBorders>
            <w:vAlign w:val="center"/>
          </w:tcPr>
          <w:p>
            <w:pPr>
              <w:pStyle w:val="188"/>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业绩要求</w:t>
            </w:r>
          </w:p>
        </w:tc>
        <w:tc>
          <w:tcPr>
            <w:tcW w:w="3276" w:type="pct"/>
            <w:tcBorders>
              <w:top w:val="single" w:color="000000" w:sz="4" w:space="0"/>
              <w:left w:val="nil"/>
              <w:bottom w:val="single" w:color="000000" w:sz="4" w:space="0"/>
              <w:right w:val="single" w:color="000000" w:sz="4" w:space="0"/>
            </w:tcBorders>
            <w:vAlign w:val="center"/>
          </w:tcPr>
          <w:p>
            <w:pPr>
              <w:pStyle w:val="188"/>
              <w:jc w:val="both"/>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2021年1月1日至应答截止日（以合同签署时间为准），应答人应具有至少1个涂料或化工产品类的已完成的供货业绩。业绩证明文件必须包含业绩合同、结算发票及查验截图。具体包括：1）业绩合同扫描件，至少包括首页、签章页、供货名称页；</w:t>
            </w:r>
            <w:r>
              <w:rPr>
                <w:rFonts w:hint="eastAsia" w:ascii="仿宋" w:hAnsi="仿宋" w:eastAsia="仿宋" w:cs="仿宋"/>
                <w:color w:val="auto"/>
                <w:sz w:val="21"/>
                <w:szCs w:val="21"/>
                <w:highlight w:val="none"/>
                <w:lang w:eastAsia="zh-CN"/>
              </w:rPr>
              <w:t>若业绩合同为年度协议，还应提供1项完成订单的订单页；单项次</w:t>
            </w:r>
            <w:r>
              <w:rPr>
                <w:rFonts w:hint="eastAsia" w:ascii="仿宋" w:hAnsi="仿宋" w:eastAsia="仿宋" w:cs="仿宋"/>
                <w:color w:val="auto"/>
                <w:sz w:val="21"/>
                <w:szCs w:val="21"/>
                <w:highlight w:val="none"/>
                <w:lang w:val="en-US" w:eastAsia="zh-CN"/>
              </w:rPr>
              <w:t>业绩</w:t>
            </w:r>
            <w:r>
              <w:rPr>
                <w:rFonts w:hint="eastAsia" w:ascii="仿宋" w:hAnsi="仿宋" w:eastAsia="仿宋" w:cs="仿宋"/>
                <w:color w:val="auto"/>
                <w:sz w:val="21"/>
                <w:szCs w:val="21"/>
                <w:highlight w:val="none"/>
                <w:lang w:eastAsia="zh-CN"/>
              </w:rPr>
              <w:t>合同，完成部分交付的也视为已完成业绩；</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合同</w:t>
            </w:r>
            <w:r>
              <w:rPr>
                <w:rFonts w:hint="eastAsia" w:ascii="仿宋" w:hAnsi="仿宋" w:eastAsia="仿宋" w:cs="仿宋"/>
                <w:color w:val="auto"/>
                <w:sz w:val="21"/>
                <w:szCs w:val="21"/>
                <w:highlight w:val="none"/>
                <w:lang w:eastAsia="zh-CN"/>
              </w:rPr>
              <w:t>所对应的结算发票；</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国家税务总局全国增值税发票查验平台（https://inv-veri.chinatax.gov.cn/）的发票查验截图。</w:t>
            </w:r>
          </w:p>
        </w:tc>
      </w:tr>
      <w:tr>
        <w:tblPrEx>
          <w:tblCellMar>
            <w:top w:w="0" w:type="dxa"/>
            <w:left w:w="0" w:type="dxa"/>
            <w:bottom w:w="0" w:type="dxa"/>
            <w:right w:w="0" w:type="dxa"/>
          </w:tblCellMar>
        </w:tblPrEx>
        <w:trPr>
          <w:trHeight w:val="1866" w:hRule="atLeast"/>
          <w:jc w:val="center"/>
        </w:trPr>
        <w:tc>
          <w:tcPr>
            <w:tcW w:w="333"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auto" w:sz="4" w:space="0"/>
              <w:left w:val="single" w:color="000000" w:sz="6" w:space="0"/>
              <w:bottom w:val="nil"/>
              <w:right w:val="single" w:color="000000" w:sz="4"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Cs/>
                <w:color w:val="auto"/>
                <w:sz w:val="21"/>
                <w:szCs w:val="21"/>
                <w:highlight w:val="none"/>
                <w:lang w:eastAsia="zh-CN"/>
              </w:rPr>
              <w:t>付款条款</w:t>
            </w:r>
          </w:p>
        </w:tc>
        <w:tc>
          <w:tcPr>
            <w:tcW w:w="3276" w:type="pct"/>
            <w:tcBorders>
              <w:top w:val="single" w:color="auto" w:sz="4" w:space="0"/>
              <w:left w:val="nil"/>
              <w:bottom w:val="nil"/>
              <w:right w:val="single" w:color="000000" w:sz="4" w:space="0"/>
            </w:tcBorders>
            <w:vAlign w:val="center"/>
          </w:tcPr>
          <w:p>
            <w:pPr>
              <w:pStyle w:val="16"/>
              <w:ind w:right="11"/>
              <w:rPr>
                <w:rFonts w:hint="eastAsia" w:ascii="仿宋" w:hAnsi="仿宋" w:eastAsia="仿宋" w:cs="仿宋"/>
                <w:bCs/>
                <w:color w:val="auto"/>
                <w:kern w:val="0"/>
                <w:sz w:val="21"/>
                <w:szCs w:val="21"/>
                <w:highlight w:val="none"/>
                <w:lang w:eastAsia="zh-CN"/>
              </w:rPr>
            </w:pPr>
            <w:r>
              <w:rPr>
                <w:rFonts w:hint="eastAsia" w:ascii="仿宋" w:hAnsi="仿宋" w:eastAsia="仿宋" w:cs="仿宋"/>
                <w:bCs/>
                <w:color w:val="auto"/>
                <w:kern w:val="0"/>
                <w:sz w:val="21"/>
                <w:szCs w:val="21"/>
                <w:highlight w:val="none"/>
              </w:rPr>
              <w:t>银行电汇</w:t>
            </w:r>
            <w:r>
              <w:rPr>
                <w:rFonts w:hint="eastAsia" w:ascii="仿宋" w:hAnsi="仿宋" w:eastAsia="仿宋" w:cs="仿宋"/>
                <w:bCs/>
                <w:color w:val="auto"/>
                <w:kern w:val="0"/>
                <w:sz w:val="21"/>
                <w:szCs w:val="21"/>
                <w:highlight w:val="none"/>
                <w:lang w:val="en-US" w:eastAsia="zh-CN"/>
              </w:rPr>
              <w:t>或银行承兑</w:t>
            </w:r>
            <w:r>
              <w:rPr>
                <w:rFonts w:hint="eastAsia" w:ascii="仿宋" w:hAnsi="仿宋" w:eastAsia="仿宋" w:cs="仿宋"/>
                <w:bCs/>
                <w:color w:val="auto"/>
                <w:kern w:val="0"/>
                <w:sz w:val="21"/>
                <w:szCs w:val="21"/>
                <w:highlight w:val="none"/>
              </w:rPr>
              <w:t>。</w:t>
            </w:r>
            <w:r>
              <w:rPr>
                <w:rFonts w:hint="eastAsia" w:ascii="仿宋" w:hAnsi="仿宋" w:eastAsia="仿宋" w:cs="仿宋"/>
                <w:bCs/>
                <w:color w:val="auto"/>
                <w:kern w:val="0"/>
                <w:sz w:val="21"/>
                <w:szCs w:val="21"/>
                <w:highlight w:val="none"/>
                <w:lang w:eastAsia="zh-CN"/>
              </w:rPr>
              <w:t>（</w:t>
            </w:r>
            <w:r>
              <w:rPr>
                <w:rFonts w:hint="eastAsia" w:ascii="仿宋" w:hAnsi="仿宋" w:eastAsia="仿宋" w:cs="仿宋"/>
                <w:bCs/>
                <w:color w:val="auto"/>
                <w:kern w:val="0"/>
                <w:sz w:val="21"/>
                <w:szCs w:val="21"/>
                <w:highlight w:val="none"/>
                <w:lang w:val="en-US" w:eastAsia="zh-CN"/>
              </w:rPr>
              <w:t>买方选择</w:t>
            </w:r>
            <w:r>
              <w:rPr>
                <w:rFonts w:hint="eastAsia" w:ascii="仿宋" w:hAnsi="仿宋" w:eastAsia="仿宋" w:cs="仿宋"/>
                <w:bCs/>
                <w:color w:val="auto"/>
                <w:kern w:val="0"/>
                <w:sz w:val="21"/>
                <w:szCs w:val="21"/>
                <w:highlight w:val="none"/>
                <w:lang w:eastAsia="zh-CN"/>
              </w:rPr>
              <w:t>）</w:t>
            </w:r>
          </w:p>
          <w:p>
            <w:pPr>
              <w:pStyle w:val="16"/>
              <w:ind w:right="11"/>
              <w:rPr>
                <w:rFonts w:hint="eastAsia" w:ascii="仿宋" w:hAnsi="仿宋" w:eastAsia="仿宋" w:cs="仿宋"/>
                <w:bCs/>
                <w:color w:val="auto"/>
                <w:kern w:val="0"/>
                <w:sz w:val="21"/>
                <w:szCs w:val="21"/>
                <w:highlight w:val="none"/>
                <w:lang w:eastAsia="zh-CN"/>
              </w:rPr>
            </w:pPr>
            <w:r>
              <w:rPr>
                <w:rFonts w:hint="eastAsia" w:ascii="仿宋" w:hAnsi="仿宋" w:eastAsia="仿宋" w:cs="仿宋"/>
                <w:bCs/>
                <w:color w:val="auto"/>
                <w:kern w:val="0"/>
                <w:sz w:val="21"/>
                <w:szCs w:val="21"/>
                <w:highlight w:val="none"/>
              </w:rPr>
              <w:t>按照交货批次付款。卖方根据《采购订单》的规定，在每批次实际交付货物并经买方执行方验收合格后，向买方执行方提供有效增值税专用发票及相关支持文件（具体见买方执行用户下达的采购订单中的要求），买方在收到有效增值税专用发票及相关支持文件并审核无误后</w:t>
            </w:r>
            <w:r>
              <w:rPr>
                <w:rFonts w:hint="eastAsia" w:ascii="仿宋" w:hAnsi="仿宋" w:eastAsia="仿宋" w:cs="仿宋"/>
                <w:bCs/>
                <w:color w:val="auto"/>
                <w:kern w:val="0"/>
                <w:sz w:val="21"/>
                <w:szCs w:val="21"/>
                <w:highlight w:val="none"/>
                <w:lang w:val="en-US" w:eastAsia="zh-CN"/>
              </w:rPr>
              <w:t>60</w:t>
            </w:r>
            <w:r>
              <w:rPr>
                <w:rFonts w:hint="eastAsia" w:ascii="仿宋" w:hAnsi="仿宋" w:eastAsia="仿宋" w:cs="仿宋"/>
                <w:bCs/>
                <w:color w:val="auto"/>
                <w:kern w:val="0"/>
                <w:sz w:val="21"/>
                <w:szCs w:val="21"/>
                <w:highlight w:val="none"/>
              </w:rPr>
              <w:t>日内支付订单价款（如付款到期日为非银行工作日，则付款到期日顺延至下一个银行工作日）。</w:t>
            </w:r>
          </w:p>
        </w:tc>
      </w:tr>
      <w:tr>
        <w:tblPrEx>
          <w:tblCellMar>
            <w:top w:w="0" w:type="dxa"/>
            <w:left w:w="0" w:type="dxa"/>
            <w:bottom w:w="0" w:type="dxa"/>
            <w:right w:w="0" w:type="dxa"/>
          </w:tblCellMar>
        </w:tblPrEx>
        <w:trPr>
          <w:trHeight w:val="1453" w:hRule="atLeast"/>
          <w:jc w:val="center"/>
        </w:trPr>
        <w:tc>
          <w:tcPr>
            <w:tcW w:w="333"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auto" w:sz="4" w:space="0"/>
              <w:left w:val="single" w:color="000000" w:sz="6" w:space="0"/>
              <w:bottom w:val="nil"/>
              <w:right w:val="single" w:color="000000" w:sz="4" w:space="0"/>
            </w:tcBorders>
            <w:vAlign w:val="center"/>
          </w:tcPr>
          <w:p>
            <w:pPr>
              <w:pStyle w:val="188"/>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★合同签订模式</w:t>
            </w:r>
          </w:p>
        </w:tc>
        <w:tc>
          <w:tcPr>
            <w:tcW w:w="3276" w:type="pct"/>
            <w:tcBorders>
              <w:top w:val="single" w:color="auto" w:sz="4" w:space="0"/>
              <w:left w:val="nil"/>
              <w:bottom w:val="nil"/>
              <w:right w:val="single" w:color="000000" w:sz="4" w:space="0"/>
            </w:tcBorders>
            <w:vAlign w:val="center"/>
          </w:tcPr>
          <w:p>
            <w:pPr>
              <w:pStyle w:val="188"/>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本项目合同模式为固定单价/费率合同。</w:t>
            </w:r>
          </w:p>
          <w:p>
            <w:pPr>
              <w:pStyle w:val="188"/>
              <w:jc w:val="both"/>
              <w:rPr>
                <w:rFonts w:hint="default" w:ascii="仿宋" w:hAnsi="仿宋" w:eastAsia="仿宋" w:cs="仿宋"/>
                <w:color w:val="auto"/>
                <w:sz w:val="21"/>
                <w:szCs w:val="21"/>
                <w:highlight w:val="none"/>
                <w:lang w:val="en-US" w:eastAsia="zh-CN"/>
              </w:rPr>
            </w:pPr>
            <w:r>
              <w:rPr>
                <w:rFonts w:hint="default" w:ascii="仿宋" w:hAnsi="仿宋" w:eastAsia="仿宋" w:cs="仿宋"/>
                <w:color w:val="auto"/>
                <w:sz w:val="21"/>
                <w:szCs w:val="21"/>
                <w:highlight w:val="none"/>
                <w:lang w:val="en-US" w:eastAsia="zh-CN"/>
              </w:rPr>
              <w:t>产品不含税单价波动超过±10％（含10％），并持续超过30天（含30天），买卖双方均可启动调价机制，由卖方提供原厂家的调价函，证明价格上涨或下跌的幅度的真实性和合理性，再由需求单位与卖方谈判、协商，确定当期订单价格，订单由需求单位审批通过后执行；</w:t>
            </w:r>
          </w:p>
        </w:tc>
      </w:tr>
      <w:tr>
        <w:tblPrEx>
          <w:tblCellMar>
            <w:top w:w="0" w:type="dxa"/>
            <w:left w:w="0" w:type="dxa"/>
            <w:bottom w:w="0" w:type="dxa"/>
            <w:right w:w="0" w:type="dxa"/>
          </w:tblCellMar>
        </w:tblPrEx>
        <w:trPr>
          <w:trHeight w:val="454" w:hRule="atLeast"/>
          <w:jc w:val="center"/>
        </w:trPr>
        <w:tc>
          <w:tcPr>
            <w:tcW w:w="333"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single" w:color="000000" w:sz="6" w:space="0"/>
              <w:bottom w:val="single" w:color="000000" w:sz="4" w:space="0"/>
              <w:right w:val="single" w:color="000000" w:sz="4" w:space="0"/>
            </w:tcBorders>
            <w:vAlign w:val="center"/>
          </w:tcPr>
          <w:p>
            <w:pPr>
              <w:pStyle w:val="188"/>
              <w:spacing w:line="300" w:lineRule="exact"/>
              <w:jc w:val="center"/>
              <w:rPr>
                <w:rFonts w:hint="eastAsia" w:ascii="仿宋" w:hAnsi="仿宋" w:eastAsia="仿宋" w:cs="仿宋"/>
                <w:bCs/>
                <w:color w:val="auto"/>
                <w:sz w:val="21"/>
                <w:szCs w:val="21"/>
                <w:highlight w:val="none"/>
                <w:lang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Cs/>
                <w:color w:val="auto"/>
                <w:sz w:val="21"/>
                <w:szCs w:val="21"/>
                <w:highlight w:val="none"/>
                <w:lang w:eastAsia="zh-CN"/>
              </w:rPr>
              <w:t>交货地点</w:t>
            </w:r>
          </w:p>
        </w:tc>
        <w:tc>
          <w:tcPr>
            <w:tcW w:w="3276" w:type="pct"/>
            <w:tcBorders>
              <w:top w:val="single" w:color="000000" w:sz="4" w:space="0"/>
              <w:left w:val="nil"/>
              <w:bottom w:val="single" w:color="000000" w:sz="4" w:space="0"/>
              <w:right w:val="single" w:color="000000" w:sz="4" w:space="0"/>
            </w:tcBorders>
            <w:vAlign w:val="center"/>
          </w:tcPr>
          <w:p>
            <w:pPr>
              <w:rPr>
                <w:rFonts w:hint="eastAsia" w:ascii="仿宋" w:hAnsi="仿宋" w:eastAsia="仿宋" w:cs="仿宋"/>
                <w:bCs/>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bidi="ar-SA"/>
              </w:rPr>
              <w:t>江苏省常州市玉龙中路2号，中海油常州环保涂料有限公司</w:t>
            </w:r>
          </w:p>
        </w:tc>
      </w:tr>
      <w:tr>
        <w:tblPrEx>
          <w:tblCellMar>
            <w:top w:w="0" w:type="dxa"/>
            <w:left w:w="0" w:type="dxa"/>
            <w:bottom w:w="0" w:type="dxa"/>
            <w:right w:w="0" w:type="dxa"/>
          </w:tblCellMar>
        </w:tblPrEx>
        <w:trPr>
          <w:trHeight w:val="454" w:hRule="atLeast"/>
          <w:jc w:val="center"/>
        </w:trPr>
        <w:tc>
          <w:tcPr>
            <w:tcW w:w="333"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single" w:color="000000" w:sz="6" w:space="0"/>
              <w:bottom w:val="single" w:color="000000" w:sz="4" w:space="0"/>
              <w:right w:val="single" w:color="000000" w:sz="4" w:space="0"/>
            </w:tcBorders>
            <w:vAlign w:val="center"/>
          </w:tcPr>
          <w:p>
            <w:pPr>
              <w:pStyle w:val="188"/>
              <w:spacing w:line="3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★合同有效期</w:t>
            </w:r>
          </w:p>
        </w:tc>
        <w:tc>
          <w:tcPr>
            <w:tcW w:w="3276" w:type="pct"/>
            <w:tcBorders>
              <w:top w:val="single" w:color="000000" w:sz="4" w:space="0"/>
              <w:left w:val="nil"/>
              <w:bottom w:val="single" w:color="000000" w:sz="4" w:space="0"/>
              <w:right w:val="single" w:color="000000" w:sz="4" w:space="0"/>
            </w:tcBorders>
            <w:vAlign w:val="center"/>
          </w:tcPr>
          <w:p>
            <w:pPr>
              <w:pStyle w:val="188"/>
              <w:spacing w:line="30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自合同签订之日起 1 年。协议期满后，如有未执行完毕的订单，该订单应履行完毕。</w:t>
            </w:r>
          </w:p>
        </w:tc>
      </w:tr>
      <w:tr>
        <w:tblPrEx>
          <w:tblCellMar>
            <w:top w:w="0" w:type="dxa"/>
            <w:left w:w="0" w:type="dxa"/>
            <w:bottom w:w="0" w:type="dxa"/>
            <w:right w:w="0" w:type="dxa"/>
          </w:tblCellMar>
        </w:tblPrEx>
        <w:trPr>
          <w:trHeight w:val="454" w:hRule="atLeast"/>
          <w:jc w:val="center"/>
        </w:trPr>
        <w:tc>
          <w:tcPr>
            <w:tcW w:w="333"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single" w:color="000000" w:sz="6" w:space="0"/>
              <w:bottom w:val="single" w:color="000000" w:sz="4" w:space="0"/>
              <w:right w:val="single" w:color="000000" w:sz="4" w:space="0"/>
            </w:tcBorders>
            <w:vAlign w:val="center"/>
          </w:tcPr>
          <w:p>
            <w:pPr>
              <w:pStyle w:val="188"/>
              <w:spacing w:line="300" w:lineRule="exact"/>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★交货期</w:t>
            </w:r>
          </w:p>
        </w:tc>
        <w:tc>
          <w:tcPr>
            <w:tcW w:w="3276" w:type="pct"/>
            <w:tcBorders>
              <w:top w:val="single" w:color="000000" w:sz="4" w:space="0"/>
              <w:left w:val="nil"/>
              <w:bottom w:val="single" w:color="000000" w:sz="4" w:space="0"/>
              <w:right w:val="single" w:color="000000" w:sz="4" w:space="0"/>
            </w:tcBorders>
            <w:vAlign w:val="center"/>
          </w:tcPr>
          <w:p>
            <w:pPr>
              <w:pStyle w:val="188"/>
              <w:spacing w:line="300" w:lineRule="exact"/>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合同签订后，自买方通知之日起72小时内交货。</w:t>
            </w:r>
          </w:p>
        </w:tc>
      </w:tr>
      <w:tr>
        <w:tblPrEx>
          <w:tblCellMar>
            <w:top w:w="0" w:type="dxa"/>
            <w:left w:w="0" w:type="dxa"/>
            <w:bottom w:w="0" w:type="dxa"/>
            <w:right w:w="0" w:type="dxa"/>
          </w:tblCellMar>
        </w:tblPrEx>
        <w:trPr>
          <w:trHeight w:val="454" w:hRule="atLeast"/>
          <w:jc w:val="center"/>
        </w:trPr>
        <w:tc>
          <w:tcPr>
            <w:tcW w:w="333" w:type="pct"/>
            <w:vMerge w:val="continue"/>
            <w:tcBorders>
              <w:left w:val="single" w:color="000000" w:sz="6" w:space="0"/>
              <w:bottom w:val="single" w:color="auto" w:sz="4"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285" w:type="pct"/>
            <w:vMerge w:val="continue"/>
            <w:tcBorders>
              <w:left w:val="single" w:color="000000" w:sz="6" w:space="0"/>
              <w:bottom w:val="single" w:color="auto" w:sz="4" w:space="0"/>
              <w:right w:val="single" w:color="000000" w:sz="6" w:space="0"/>
            </w:tcBorders>
            <w:vAlign w:val="center"/>
          </w:tcPr>
          <w:p>
            <w:pPr>
              <w:widowControl/>
              <w:rPr>
                <w:rFonts w:hint="eastAsia" w:ascii="仿宋" w:hAnsi="仿宋" w:eastAsia="仿宋" w:cs="仿宋"/>
                <w:bCs/>
                <w:color w:val="auto"/>
                <w:kern w:val="0"/>
                <w:sz w:val="21"/>
                <w:szCs w:val="21"/>
                <w:highlight w:val="none"/>
              </w:rPr>
            </w:pPr>
          </w:p>
        </w:tc>
        <w:tc>
          <w:tcPr>
            <w:tcW w:w="1105" w:type="pct"/>
            <w:tcBorders>
              <w:top w:val="single" w:color="000000" w:sz="4" w:space="0"/>
              <w:left w:val="single" w:color="000000" w:sz="6" w:space="0"/>
              <w:bottom w:val="single" w:color="auto" w:sz="4" w:space="0"/>
              <w:right w:val="single" w:color="000000" w:sz="4" w:space="0"/>
            </w:tcBorders>
            <w:vAlign w:val="center"/>
          </w:tcPr>
          <w:p>
            <w:pPr>
              <w:pStyle w:val="188"/>
              <w:jc w:val="center"/>
              <w:rPr>
                <w:rFonts w:hint="default" w:ascii="仿宋" w:hAnsi="仿宋" w:eastAsia="仿宋" w:cs="仿宋"/>
                <w:bCs/>
                <w:color w:val="auto"/>
                <w:sz w:val="21"/>
                <w:szCs w:val="21"/>
                <w:highlight w:val="none"/>
                <w:lang w:val="en-US" w:eastAsia="zh-CN"/>
              </w:rPr>
            </w:pPr>
            <w:r>
              <w:rPr>
                <w:rFonts w:hint="eastAsia" w:ascii="仿宋" w:hAnsi="仿宋" w:eastAsia="仿宋" w:cs="仿宋"/>
                <w:color w:val="auto"/>
                <w:sz w:val="21"/>
                <w:szCs w:val="21"/>
                <w:highlight w:val="none"/>
                <w:lang w:val="en-US" w:eastAsia="zh-CN"/>
              </w:rPr>
              <w:t>★商务偏离要求</w:t>
            </w:r>
          </w:p>
        </w:tc>
        <w:tc>
          <w:tcPr>
            <w:tcW w:w="3276" w:type="pct"/>
            <w:tcBorders>
              <w:top w:val="single" w:color="000000" w:sz="4" w:space="0"/>
              <w:left w:val="nil"/>
              <w:bottom w:val="single" w:color="000000" w:sz="4" w:space="0"/>
              <w:right w:val="single" w:color="000000" w:sz="4" w:space="0"/>
            </w:tcBorders>
            <w:vAlign w:val="center"/>
          </w:tcPr>
          <w:p>
            <w:pPr>
              <w:pStyle w:val="188"/>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1.标注“★”号的条款为关键条款，对这些关键条款的任何偏离将导致应答文件被拒绝。</w:t>
            </w:r>
          </w:p>
          <w:p>
            <w:pPr>
              <w:pStyle w:val="188"/>
              <w:jc w:val="both"/>
              <w:rPr>
                <w:rFonts w:hint="default" w:ascii="仿宋" w:hAnsi="仿宋" w:eastAsia="仿宋" w:cs="仿宋"/>
                <w:bCs/>
                <w:color w:val="auto"/>
                <w:kern w:val="0"/>
                <w:sz w:val="21"/>
                <w:szCs w:val="21"/>
                <w:highlight w:val="none"/>
                <w:lang w:val="en-US" w:eastAsia="zh-CN"/>
              </w:rPr>
            </w:pPr>
            <w:r>
              <w:rPr>
                <w:rFonts w:hint="eastAsia" w:ascii="仿宋" w:hAnsi="仿宋" w:eastAsia="仿宋" w:cs="仿宋"/>
                <w:color w:val="auto"/>
                <w:sz w:val="21"/>
                <w:szCs w:val="21"/>
                <w:highlight w:val="none"/>
                <w:lang w:val="en-US" w:eastAsia="zh-CN"/>
              </w:rPr>
              <w:t>2.商务偏离表，不提供视为无偏离。</w:t>
            </w:r>
          </w:p>
        </w:tc>
      </w:tr>
      <w:tr>
        <w:tblPrEx>
          <w:tblCellMar>
            <w:top w:w="0" w:type="dxa"/>
            <w:left w:w="0" w:type="dxa"/>
            <w:bottom w:w="0" w:type="dxa"/>
            <w:right w:w="0" w:type="dxa"/>
          </w:tblCellMar>
        </w:tblPrEx>
        <w:trPr>
          <w:trHeight w:val="454" w:hRule="atLeast"/>
          <w:jc w:val="center"/>
        </w:trPr>
        <w:tc>
          <w:tcPr>
            <w:tcW w:w="333" w:type="pct"/>
            <w:tcBorders>
              <w:top w:val="single" w:color="auto" w:sz="4" w:space="0"/>
              <w:left w:val="single" w:color="auto" w:sz="4" w:space="0"/>
              <w:bottom w:val="single" w:color="auto" w:sz="4" w:space="0"/>
              <w:right w:val="single" w:color="auto" w:sz="4" w:space="0"/>
            </w:tcBorders>
            <w:vAlign w:val="center"/>
          </w:tcPr>
          <w:p>
            <w:pPr>
              <w:pStyle w:val="188"/>
              <w:spacing w:line="300" w:lineRule="exact"/>
              <w:jc w:val="center"/>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2</w:t>
            </w:r>
          </w:p>
        </w:tc>
        <w:tc>
          <w:tcPr>
            <w:tcW w:w="285" w:type="pct"/>
            <w:tcBorders>
              <w:top w:val="single" w:color="auto" w:sz="4" w:space="0"/>
              <w:left w:val="single" w:color="auto" w:sz="4" w:space="0"/>
              <w:bottom w:val="single" w:color="auto" w:sz="4" w:space="0"/>
              <w:right w:val="single" w:color="auto" w:sz="4" w:space="0"/>
            </w:tcBorders>
            <w:textDirection w:val="tbRlV"/>
            <w:vAlign w:val="center"/>
          </w:tcPr>
          <w:p>
            <w:pPr>
              <w:pStyle w:val="188"/>
              <w:spacing w:line="300" w:lineRule="exact"/>
              <w:ind w:left="113" w:right="113"/>
              <w:jc w:val="center"/>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lang w:eastAsia="zh-CN"/>
              </w:rPr>
              <w:t>技术标准</w:t>
            </w:r>
          </w:p>
        </w:tc>
        <w:tc>
          <w:tcPr>
            <w:tcW w:w="1105" w:type="pct"/>
            <w:tcBorders>
              <w:top w:val="single" w:color="auto" w:sz="4" w:space="0"/>
              <w:left w:val="single" w:color="auto" w:sz="4" w:space="0"/>
              <w:bottom w:val="single" w:color="auto" w:sz="4" w:space="0"/>
              <w:right w:val="single" w:color="auto" w:sz="4" w:space="0"/>
            </w:tcBorders>
            <w:vAlign w:val="center"/>
          </w:tcPr>
          <w:p>
            <w:pPr>
              <w:pStyle w:val="188"/>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★技术要求</w:t>
            </w:r>
          </w:p>
        </w:tc>
        <w:tc>
          <w:tcPr>
            <w:tcW w:w="3276" w:type="pct"/>
            <w:tcBorders>
              <w:top w:val="single" w:color="000000" w:sz="4" w:space="0"/>
              <w:left w:val="single" w:color="auto" w:sz="4" w:space="0"/>
              <w:bottom w:val="single" w:color="000000" w:sz="4" w:space="0"/>
              <w:right w:val="single" w:color="000000" w:sz="4" w:space="0"/>
            </w:tcBorders>
            <w:vAlign w:val="center"/>
          </w:tcPr>
          <w:p>
            <w:pPr>
              <w:pStyle w:val="188"/>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承诺附件2技术要求书无偏离</w:t>
            </w:r>
          </w:p>
          <w:p>
            <w:pPr>
              <w:pStyle w:val="188"/>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技术偏离表，不提供视为无偏离</w:t>
            </w:r>
          </w:p>
        </w:tc>
      </w:tr>
      <w:tr>
        <w:tblPrEx>
          <w:tblCellMar>
            <w:top w:w="0" w:type="dxa"/>
            <w:left w:w="0" w:type="dxa"/>
            <w:bottom w:w="0" w:type="dxa"/>
            <w:right w:w="0" w:type="dxa"/>
          </w:tblCellMar>
        </w:tblPrEx>
        <w:trPr>
          <w:trHeight w:val="454" w:hRule="atLeast"/>
          <w:jc w:val="center"/>
        </w:trPr>
        <w:tc>
          <w:tcPr>
            <w:tcW w:w="333" w:type="pc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3</w:t>
            </w:r>
          </w:p>
        </w:tc>
        <w:tc>
          <w:tcPr>
            <w:tcW w:w="1390" w:type="pct"/>
            <w:gridSpan w:val="2"/>
            <w:tcBorders>
              <w:top w:val="single" w:color="auto" w:sz="4" w:space="0"/>
              <w:left w:val="single" w:color="auto" w:sz="4" w:space="0"/>
              <w:bottom w:val="single" w:color="auto" w:sz="4" w:space="0"/>
              <w:right w:val="single" w:color="000000" w:sz="4" w:space="0"/>
            </w:tcBorders>
            <w:vAlign w:val="center"/>
          </w:tcPr>
          <w:p>
            <w:pPr>
              <w:widowControl/>
              <w:ind w:right="11"/>
              <w:jc w:val="center"/>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其他补充要求</w:t>
            </w:r>
          </w:p>
        </w:tc>
        <w:tc>
          <w:tcPr>
            <w:tcW w:w="3276" w:type="pct"/>
            <w:tcBorders>
              <w:top w:val="single" w:color="000000" w:sz="4" w:space="0"/>
              <w:left w:val="nil"/>
              <w:bottom w:val="single" w:color="000000" w:sz="4" w:space="0"/>
              <w:right w:val="single" w:color="000000" w:sz="4" w:space="0"/>
            </w:tcBorders>
            <w:vAlign w:val="center"/>
          </w:tcPr>
          <w:p>
            <w:pPr>
              <w:pStyle w:val="16"/>
              <w:ind w:right="11"/>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《招标投标法实施条例》第四十条　串通投标的认定</w:t>
            </w:r>
          </w:p>
          <w:p>
            <w:pPr>
              <w:pStyle w:val="16"/>
              <w:ind w:right="11"/>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　　有下列情形之一的，视为投标人相互串通投标：</w:t>
            </w:r>
          </w:p>
          <w:p>
            <w:pPr>
              <w:pStyle w:val="16"/>
              <w:ind w:right="11"/>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　　(一)不同投标人的投标文件由同一单位或者个人编制；</w:t>
            </w:r>
          </w:p>
          <w:p>
            <w:pPr>
              <w:pStyle w:val="16"/>
              <w:ind w:right="11"/>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　　(二)不同投标人委托同一单位或者个人办理投标事宜；</w:t>
            </w:r>
          </w:p>
          <w:p>
            <w:pPr>
              <w:pStyle w:val="16"/>
              <w:ind w:right="11"/>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　　(三)不同投标人的投标文件载明的项目管理成员为同一人；</w:t>
            </w:r>
          </w:p>
          <w:p>
            <w:pPr>
              <w:pStyle w:val="16"/>
              <w:ind w:right="11"/>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　　(四)不同投标人的投标文件异常一致或者投标报价呈规律性差异；</w:t>
            </w:r>
          </w:p>
          <w:p>
            <w:pPr>
              <w:pStyle w:val="16"/>
              <w:ind w:right="11"/>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　　(五)不同投标人的投标文件相互混装；</w:t>
            </w:r>
          </w:p>
          <w:p>
            <w:pPr>
              <w:pStyle w:val="16"/>
              <w:ind w:right="11" w:firstLine="420"/>
              <w:rPr>
                <w:rFonts w:hint="eastAsia" w:ascii="仿宋" w:hAnsi="仿宋" w:eastAsia="仿宋" w:cs="仿宋"/>
                <w:bCs/>
                <w:color w:val="auto"/>
                <w:kern w:val="0"/>
                <w:sz w:val="21"/>
                <w:szCs w:val="21"/>
                <w:highlight w:val="none"/>
                <w:lang w:eastAsia="zh-CN"/>
              </w:rPr>
            </w:pPr>
            <w:r>
              <w:rPr>
                <w:rFonts w:hint="eastAsia" w:ascii="仿宋" w:hAnsi="仿宋" w:eastAsia="仿宋" w:cs="仿宋"/>
                <w:bCs/>
                <w:color w:val="auto"/>
                <w:kern w:val="0"/>
                <w:sz w:val="21"/>
                <w:szCs w:val="21"/>
                <w:highlight w:val="none"/>
              </w:rPr>
              <w:t>(六)不同投标人的投标保证金从同一单位或者个人的账户转出</w:t>
            </w:r>
            <w:r>
              <w:rPr>
                <w:rFonts w:hint="eastAsia" w:ascii="仿宋" w:hAnsi="仿宋" w:eastAsia="仿宋" w:cs="仿宋"/>
                <w:bCs/>
                <w:color w:val="auto"/>
                <w:kern w:val="0"/>
                <w:sz w:val="21"/>
                <w:szCs w:val="21"/>
                <w:highlight w:val="none"/>
                <w:lang w:eastAsia="zh-CN"/>
              </w:rPr>
              <w:t>（</w:t>
            </w:r>
            <w:r>
              <w:rPr>
                <w:rFonts w:hint="eastAsia" w:ascii="仿宋" w:hAnsi="仿宋" w:eastAsia="仿宋" w:cs="仿宋"/>
                <w:bCs/>
                <w:color w:val="auto"/>
                <w:kern w:val="0"/>
                <w:sz w:val="21"/>
                <w:szCs w:val="21"/>
                <w:highlight w:val="none"/>
                <w:lang w:val="en-US" w:eastAsia="zh-CN"/>
              </w:rPr>
              <w:t>此条不适用于询价采购）</w:t>
            </w:r>
            <w:r>
              <w:rPr>
                <w:rFonts w:hint="eastAsia" w:ascii="仿宋" w:hAnsi="仿宋" w:eastAsia="仿宋" w:cs="仿宋"/>
                <w:bCs/>
                <w:color w:val="auto"/>
                <w:kern w:val="0"/>
                <w:sz w:val="21"/>
                <w:szCs w:val="21"/>
                <w:highlight w:val="none"/>
                <w:lang w:eastAsia="zh-CN"/>
              </w:rPr>
              <w:t>。</w:t>
            </w:r>
          </w:p>
          <w:p>
            <w:pPr>
              <w:pStyle w:val="16"/>
              <w:ind w:right="11" w:firstLine="420"/>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报价文件特征码：若发现不同投标人在采办信息系统上“报价文件特征码”环节里“文件制作机器码、文件创建标识码和MAC地址”中的任何一类内容一致时，视为投标人相互串通投标，否决所有涉及投标人的投标</w:t>
            </w:r>
            <w:r>
              <w:rPr>
                <w:rFonts w:hint="eastAsia" w:ascii="仿宋" w:hAnsi="仿宋" w:eastAsia="仿宋" w:cs="仿宋"/>
                <w:bCs/>
                <w:color w:val="auto"/>
                <w:kern w:val="0"/>
                <w:sz w:val="21"/>
                <w:szCs w:val="21"/>
                <w:highlight w:val="none"/>
                <w:lang w:eastAsia="zh-CN"/>
              </w:rPr>
              <w:t>。</w:t>
            </w:r>
          </w:p>
        </w:tc>
      </w:tr>
    </w:tbl>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rPr>
      </w:pPr>
    </w:p>
    <w:p>
      <w:pPr>
        <w:pStyle w:val="2"/>
        <w:rPr>
          <w:rFonts w:hint="eastAsia" w:ascii="黑体" w:hAnsi="黑体" w:eastAsia="黑体"/>
          <w:b w:val="0"/>
          <w:bCs w:val="0"/>
          <w:i w:val="0"/>
          <w:iCs w:val="0"/>
          <w:color w:val="auto"/>
          <w:sz w:val="24"/>
          <w:szCs w:val="24"/>
        </w:rPr>
      </w:pPr>
    </w:p>
    <w:p>
      <w:pPr>
        <w:pStyle w:val="2"/>
        <w:rPr>
          <w:rFonts w:hint="eastAsia" w:ascii="黑体" w:hAnsi="黑体" w:eastAsia="黑体"/>
          <w:b w:val="0"/>
          <w:bCs w:val="0"/>
          <w:i w:val="0"/>
          <w:iCs w:val="0"/>
          <w:color w:val="auto"/>
          <w:sz w:val="24"/>
          <w:szCs w:val="24"/>
        </w:rPr>
      </w:pPr>
    </w:p>
    <w:p>
      <w:pPr>
        <w:pStyle w:val="2"/>
        <w:rPr>
          <w:rFonts w:hint="eastAsia" w:ascii="黑体" w:hAnsi="黑体" w:eastAsia="黑体"/>
          <w:b w:val="0"/>
          <w:bCs w:val="0"/>
          <w:i w:val="0"/>
          <w:iCs w:val="0"/>
          <w:color w:val="auto"/>
          <w:sz w:val="24"/>
          <w:szCs w:val="24"/>
        </w:rPr>
      </w:pPr>
    </w:p>
    <w:p>
      <w:pPr>
        <w:pStyle w:val="2"/>
        <w:rPr>
          <w:rFonts w:hint="eastAsia" w:ascii="黑体" w:hAnsi="黑体" w:eastAsia="黑体"/>
          <w:b w:val="0"/>
          <w:bCs w:val="0"/>
          <w:i w:val="0"/>
          <w:iCs w:val="0"/>
          <w:color w:val="auto"/>
          <w:sz w:val="24"/>
          <w:szCs w:val="24"/>
        </w:rPr>
      </w:pPr>
    </w:p>
    <w:p>
      <w:pPr>
        <w:pStyle w:val="2"/>
        <w:rPr>
          <w:rFonts w:hint="eastAsia" w:ascii="黑体" w:hAnsi="黑体" w:eastAsia="黑体"/>
          <w:b w:val="0"/>
          <w:bCs w:val="0"/>
          <w:i w:val="0"/>
          <w:iCs w:val="0"/>
          <w:color w:val="auto"/>
          <w:sz w:val="24"/>
          <w:szCs w:val="24"/>
        </w:rPr>
      </w:pPr>
    </w:p>
    <w:p>
      <w:pPr>
        <w:pStyle w:val="2"/>
        <w:rPr>
          <w:rFonts w:hint="eastAsia" w:ascii="黑体" w:hAnsi="黑体" w:eastAsia="黑体"/>
          <w:b w:val="0"/>
          <w:bCs w:val="0"/>
          <w:i w:val="0"/>
          <w:iCs w:val="0"/>
          <w:color w:val="auto"/>
          <w:sz w:val="24"/>
          <w:szCs w:val="24"/>
        </w:rPr>
      </w:pPr>
    </w:p>
    <w:p>
      <w:pPr>
        <w:widowControl/>
        <w:jc w:val="left"/>
        <w:rPr>
          <w:rFonts w:hint="eastAsia" w:ascii="黑体" w:hAnsi="黑体" w:eastAsia="黑体"/>
          <w:b w:val="0"/>
          <w:bCs w:val="0"/>
          <w:i w:val="0"/>
          <w:iCs w:val="0"/>
          <w:color w:val="auto"/>
          <w:sz w:val="24"/>
          <w:szCs w:val="24"/>
          <w:lang w:val="en-US" w:eastAsia="zh-CN"/>
        </w:rPr>
      </w:pPr>
      <w:r>
        <w:rPr>
          <w:rFonts w:hint="eastAsia" w:ascii="黑体" w:hAnsi="黑体" w:eastAsia="黑体"/>
          <w:b w:val="0"/>
          <w:bCs w:val="0"/>
          <w:i w:val="0"/>
          <w:iCs w:val="0"/>
          <w:color w:val="auto"/>
          <w:sz w:val="24"/>
          <w:szCs w:val="24"/>
        </w:rPr>
        <w:t>附件</w:t>
      </w:r>
      <w:r>
        <w:rPr>
          <w:rFonts w:ascii="黑体" w:hAnsi="黑体" w:eastAsia="黑体"/>
          <w:b w:val="0"/>
          <w:bCs w:val="0"/>
          <w:i w:val="0"/>
          <w:iCs w:val="0"/>
          <w:color w:val="auto"/>
          <w:sz w:val="24"/>
          <w:szCs w:val="24"/>
        </w:rPr>
        <w:t>2</w:t>
      </w:r>
      <w:r>
        <w:rPr>
          <w:rFonts w:hint="eastAsia" w:ascii="黑体" w:hAnsi="黑体" w:eastAsia="黑体"/>
          <w:b w:val="0"/>
          <w:bCs w:val="0"/>
          <w:i w:val="0"/>
          <w:iCs w:val="0"/>
          <w:color w:val="auto"/>
          <w:sz w:val="24"/>
          <w:szCs w:val="24"/>
          <w:lang w:val="en-US" w:eastAsia="zh-CN"/>
        </w:rPr>
        <w:t xml:space="preserve"> </w:t>
      </w:r>
      <w:r>
        <w:rPr>
          <w:rFonts w:ascii="黑体" w:hAnsi="黑体" w:eastAsia="黑体"/>
          <w:b w:val="0"/>
          <w:bCs w:val="0"/>
          <w:i w:val="0"/>
          <w:iCs w:val="0"/>
          <w:color w:val="auto"/>
          <w:sz w:val="24"/>
          <w:szCs w:val="24"/>
        </w:rPr>
        <w:t>采</w:t>
      </w:r>
      <w:r>
        <w:rPr>
          <w:rFonts w:hint="eastAsia" w:ascii="黑体" w:hAnsi="黑体" w:eastAsia="黑体"/>
          <w:b w:val="0"/>
          <w:bCs w:val="0"/>
          <w:i w:val="0"/>
          <w:iCs w:val="0"/>
          <w:color w:val="auto"/>
          <w:sz w:val="24"/>
          <w:szCs w:val="24"/>
          <w:lang w:val="en-US" w:eastAsia="zh-CN"/>
        </w:rPr>
        <w:t>购</w:t>
      </w:r>
      <w:r>
        <w:rPr>
          <w:rFonts w:hint="eastAsia" w:ascii="黑体" w:hAnsi="黑体" w:eastAsia="黑体"/>
          <w:b w:val="0"/>
          <w:bCs w:val="0"/>
          <w:i w:val="0"/>
          <w:iCs w:val="0"/>
          <w:color w:val="auto"/>
          <w:sz w:val="24"/>
          <w:szCs w:val="24"/>
        </w:rPr>
        <w:t>内容及</w:t>
      </w:r>
      <w:r>
        <w:rPr>
          <w:rFonts w:ascii="黑体" w:hAnsi="黑体" w:eastAsia="黑体"/>
          <w:b w:val="0"/>
          <w:bCs w:val="0"/>
          <w:i w:val="0"/>
          <w:iCs w:val="0"/>
          <w:color w:val="auto"/>
          <w:sz w:val="24"/>
          <w:szCs w:val="24"/>
        </w:rPr>
        <w:t>技术要求</w:t>
      </w:r>
    </w:p>
    <w:p>
      <w:pPr>
        <w:pStyle w:val="150"/>
        <w:spacing w:before="120" w:after="120" w:line="360" w:lineRule="auto"/>
        <w:outlineLvl w:val="0"/>
        <w:rPr>
          <w:rFonts w:cs="Times New Roman" w:asciiTheme="minorEastAsia" w:hAnsiTheme="minorEastAsia" w:eastAsiaTheme="minorEastAsia"/>
          <w:b/>
          <w:bCs/>
          <w:color w:val="auto"/>
        </w:rPr>
      </w:pPr>
      <w:bookmarkStart w:id="0" w:name="_Toc13248927"/>
      <w:bookmarkStart w:id="1" w:name="_Toc13249324"/>
      <w:r>
        <w:rPr>
          <w:rFonts w:cs="Times New Roman" w:asciiTheme="minorEastAsia" w:hAnsiTheme="minorEastAsia" w:eastAsiaTheme="minorEastAsia"/>
          <w:b/>
          <w:bCs/>
          <w:color w:val="auto"/>
        </w:rPr>
        <w:t>一、项目概况及总体要求</w:t>
      </w:r>
      <w:bookmarkEnd w:id="0"/>
      <w:bookmarkEnd w:id="1"/>
    </w:p>
    <w:p>
      <w:pPr>
        <w:spacing w:line="360" w:lineRule="auto"/>
        <w:ind w:firstLine="480" w:firstLineChars="200"/>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因生产需要采购一批原材料。</w:t>
      </w:r>
    </w:p>
    <w:p>
      <w:pPr>
        <w:pStyle w:val="150"/>
        <w:spacing w:before="120" w:after="120" w:line="360" w:lineRule="auto"/>
        <w:outlineLvl w:val="0"/>
        <w:rPr>
          <w:rFonts w:cs="Times New Roman" w:asciiTheme="minorEastAsia" w:hAnsiTheme="minorEastAsia" w:eastAsiaTheme="minorEastAsia"/>
          <w:b/>
          <w:bCs/>
          <w:color w:val="auto"/>
        </w:rPr>
      </w:pPr>
      <w:bookmarkStart w:id="2" w:name="_Toc13248928"/>
      <w:bookmarkStart w:id="3" w:name="_Toc13249325"/>
      <w:r>
        <w:rPr>
          <w:rFonts w:hint="eastAsia" w:cs="Times New Roman" w:asciiTheme="minorEastAsia" w:hAnsiTheme="minorEastAsia" w:eastAsiaTheme="minorEastAsia"/>
          <w:b/>
          <w:bCs/>
          <w:color w:val="auto"/>
          <w:lang w:val="en-US" w:eastAsia="zh-CN"/>
        </w:rPr>
        <w:t>*</w:t>
      </w:r>
      <w:r>
        <w:rPr>
          <w:rFonts w:cs="Times New Roman" w:asciiTheme="minorEastAsia" w:hAnsiTheme="minorEastAsia" w:eastAsiaTheme="minorEastAsia"/>
          <w:b/>
          <w:bCs/>
          <w:color w:val="auto"/>
        </w:rPr>
        <w:t>二、需求一览表</w:t>
      </w:r>
      <w:bookmarkEnd w:id="2"/>
      <w:bookmarkEnd w:id="3"/>
    </w:p>
    <w:tbl>
      <w:tblPr>
        <w:tblStyle w:val="42"/>
        <w:tblW w:w="9797"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586"/>
        <w:gridCol w:w="2025"/>
        <w:gridCol w:w="1489"/>
        <w:gridCol w:w="1273"/>
        <w:gridCol w:w="1562"/>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468" w:type="dxa"/>
            <w:vAlign w:val="center"/>
          </w:tcPr>
          <w:p>
            <w:pPr>
              <w:pStyle w:val="4"/>
              <w:adjustRightInd w:val="0"/>
              <w:snapToGrid w:val="0"/>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序号</w:t>
            </w:r>
          </w:p>
        </w:tc>
        <w:tc>
          <w:tcPr>
            <w:tcW w:w="1586" w:type="dxa"/>
            <w:vAlign w:val="center"/>
          </w:tcPr>
          <w:p>
            <w:pPr>
              <w:pStyle w:val="4"/>
              <w:adjustRightInd w:val="0"/>
              <w:snapToGrid w:val="0"/>
              <w:spacing w:line="240" w:lineRule="auto"/>
              <w:jc w:val="center"/>
              <w:rPr>
                <w:rFonts w:hint="eastAsia" w:ascii="宋体" w:hAnsi="宋体" w:eastAsia="宋体" w:cs="宋体"/>
                <w:b w:val="0"/>
                <w:bCs w:val="0"/>
                <w:i w:val="0"/>
                <w:iCs w:val="0"/>
                <w:spacing w:val="0"/>
                <w:sz w:val="24"/>
                <w:szCs w:val="24"/>
                <w:lang w:val="en-US" w:eastAsia="zh-CN"/>
              </w:rPr>
            </w:pPr>
            <w:r>
              <w:rPr>
                <w:rFonts w:hint="eastAsia" w:ascii="宋体" w:hAnsi="宋体" w:eastAsia="宋体" w:cs="宋体"/>
                <w:b w:val="0"/>
                <w:bCs w:val="0"/>
                <w:i w:val="0"/>
                <w:iCs w:val="0"/>
                <w:spacing w:val="0"/>
                <w:sz w:val="24"/>
                <w:szCs w:val="24"/>
                <w:lang w:val="en-US" w:eastAsia="zh-CN"/>
              </w:rPr>
              <w:t>物资编码</w:t>
            </w:r>
          </w:p>
        </w:tc>
        <w:tc>
          <w:tcPr>
            <w:tcW w:w="2025" w:type="dxa"/>
            <w:vAlign w:val="center"/>
          </w:tcPr>
          <w:p>
            <w:pPr>
              <w:pStyle w:val="4"/>
              <w:adjustRightInd w:val="0"/>
              <w:snapToGrid w:val="0"/>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物资名称</w:t>
            </w:r>
          </w:p>
        </w:tc>
        <w:tc>
          <w:tcPr>
            <w:tcW w:w="1489" w:type="dxa"/>
            <w:vAlign w:val="center"/>
          </w:tcPr>
          <w:p>
            <w:pPr>
              <w:pStyle w:val="4"/>
              <w:adjustRightInd w:val="0"/>
              <w:snapToGrid w:val="0"/>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规格型号</w:t>
            </w:r>
          </w:p>
        </w:tc>
        <w:tc>
          <w:tcPr>
            <w:tcW w:w="1273" w:type="dxa"/>
            <w:vAlign w:val="center"/>
          </w:tcPr>
          <w:p>
            <w:pPr>
              <w:pStyle w:val="4"/>
              <w:adjustRightInd w:val="0"/>
              <w:snapToGrid w:val="0"/>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数量及单位</w:t>
            </w:r>
          </w:p>
        </w:tc>
        <w:tc>
          <w:tcPr>
            <w:tcW w:w="1562" w:type="dxa"/>
            <w:vAlign w:val="center"/>
          </w:tcPr>
          <w:p>
            <w:pPr>
              <w:pStyle w:val="4"/>
              <w:adjustRightInd w:val="0"/>
              <w:snapToGrid w:val="0"/>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交货期</w:t>
            </w:r>
          </w:p>
          <w:p>
            <w:pPr>
              <w:pStyle w:val="4"/>
              <w:adjustRightInd w:val="0"/>
              <w:snapToGrid w:val="0"/>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交货地点</w:t>
            </w:r>
          </w:p>
        </w:tc>
        <w:tc>
          <w:tcPr>
            <w:tcW w:w="1394" w:type="dxa"/>
            <w:vAlign w:val="center"/>
          </w:tcPr>
          <w:p>
            <w:pPr>
              <w:pStyle w:val="4"/>
              <w:adjustRightInd w:val="0"/>
              <w:snapToGrid w:val="0"/>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468" w:type="dxa"/>
            <w:vAlign w:val="center"/>
          </w:tcPr>
          <w:p>
            <w:pPr>
              <w:pStyle w:val="4"/>
              <w:spacing w:line="240" w:lineRule="auto"/>
              <w:jc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spacing w:val="0"/>
                <w:sz w:val="24"/>
                <w:szCs w:val="24"/>
              </w:rPr>
              <w:t>1</w:t>
            </w:r>
          </w:p>
        </w:tc>
        <w:tc>
          <w:tcPr>
            <w:tcW w:w="1586" w:type="dxa"/>
            <w:vAlign w:val="center"/>
          </w:tcPr>
          <w:p>
            <w:pPr>
              <w:keepNext w:val="0"/>
              <w:keepLines w:val="0"/>
              <w:widowControl/>
              <w:suppressLineNumbers w:val="0"/>
              <w:jc w:val="center"/>
              <w:textAlignment w:val="center"/>
              <w:rPr>
                <w:rFonts w:hint="eastAsia" w:ascii="宋体" w:hAnsi="宋体" w:eastAsia="宋体" w:cs="宋体"/>
                <w:b w:val="0"/>
                <w:bCs w:val="0"/>
                <w:i w:val="0"/>
                <w:iCs w:val="0"/>
                <w:spacing w:val="0"/>
                <w:sz w:val="24"/>
                <w:szCs w:val="24"/>
              </w:rPr>
            </w:pPr>
            <w:r>
              <w:rPr>
                <w:rFonts w:hint="eastAsia" w:ascii="宋体" w:hAnsi="宋体" w:eastAsia="宋体" w:cs="宋体"/>
                <w:b w:val="0"/>
                <w:bCs w:val="0"/>
                <w:i w:val="0"/>
                <w:iCs w:val="0"/>
                <w:color w:val="000000"/>
                <w:kern w:val="0"/>
                <w:sz w:val="24"/>
                <w:szCs w:val="24"/>
                <w:u w:val="none"/>
                <w:lang w:val="en-US" w:eastAsia="zh-CN" w:bidi="ar"/>
              </w:rPr>
              <w:t>82868904</w:t>
            </w:r>
          </w:p>
        </w:tc>
        <w:tc>
          <w:tcPr>
            <w:tcW w:w="2025" w:type="dxa"/>
            <w:vAlign w:val="center"/>
          </w:tcPr>
          <w:p>
            <w:pPr>
              <w:pStyle w:val="4"/>
              <w:adjustRightInd w:val="0"/>
              <w:snapToGrid w:val="0"/>
              <w:spacing w:line="240" w:lineRule="auto"/>
              <w:jc w:val="center"/>
              <w:rPr>
                <w:rFonts w:hint="eastAsia" w:ascii="宋体" w:hAnsi="宋体" w:eastAsia="宋体" w:cs="宋体"/>
                <w:b w:val="0"/>
                <w:bCs w:val="0"/>
                <w:i w:val="0"/>
                <w:iCs w:val="0"/>
                <w:spacing w:val="0"/>
                <w:kern w:val="0"/>
                <w:sz w:val="24"/>
                <w:szCs w:val="24"/>
                <w:lang w:val="en-US" w:eastAsia="zh-CN" w:bidi="ar-SA"/>
              </w:rPr>
            </w:pPr>
            <w:r>
              <w:rPr>
                <w:rFonts w:hint="eastAsia" w:ascii="宋体" w:hAnsi="宋体" w:eastAsia="宋体" w:cs="宋体"/>
                <w:b w:val="0"/>
                <w:bCs w:val="0"/>
                <w:i w:val="0"/>
                <w:iCs w:val="0"/>
                <w:spacing w:val="0"/>
                <w:sz w:val="24"/>
                <w:szCs w:val="24"/>
                <w:lang w:val="en-US" w:eastAsia="zh-CN"/>
              </w:rPr>
              <w:t>杂链含氟丙烯酸酯和</w:t>
            </w:r>
            <w:r>
              <w:rPr>
                <w:rFonts w:hint="eastAsia" w:ascii="宋体" w:hAnsi="宋体" w:eastAsia="宋体" w:cs="宋体"/>
                <w:b w:val="0"/>
                <w:bCs w:val="0"/>
                <w:i w:val="0"/>
                <w:iCs w:val="0"/>
                <w:spacing w:val="0"/>
                <w:sz w:val="24"/>
                <w:szCs w:val="24"/>
              </w:rPr>
              <w:t>多</w:t>
            </w:r>
            <w:r>
              <w:rPr>
                <w:rFonts w:hint="eastAsia" w:ascii="宋体" w:hAnsi="宋体" w:eastAsia="宋体" w:cs="宋体"/>
                <w:b w:val="0"/>
                <w:bCs w:val="0"/>
                <w:i w:val="0"/>
                <w:iCs w:val="0"/>
                <w:spacing w:val="0"/>
                <w:sz w:val="24"/>
                <w:szCs w:val="24"/>
                <w:lang w:val="en-US" w:eastAsia="zh-CN"/>
              </w:rPr>
              <w:t>RFZ05-12</w:t>
            </w:r>
          </w:p>
        </w:tc>
        <w:tc>
          <w:tcPr>
            <w:tcW w:w="1489" w:type="dxa"/>
            <w:vAlign w:val="center"/>
          </w:tcPr>
          <w:p>
            <w:pPr>
              <w:pStyle w:val="4"/>
              <w:spacing w:line="240" w:lineRule="auto"/>
              <w:jc w:val="center"/>
              <w:rPr>
                <w:rFonts w:hint="eastAsia" w:ascii="宋体" w:hAnsi="宋体" w:eastAsia="宋体" w:cs="宋体"/>
                <w:b w:val="0"/>
                <w:bCs w:val="0"/>
                <w:i w:val="0"/>
                <w:iCs w:val="0"/>
                <w:spacing w:val="0"/>
                <w:kern w:val="0"/>
                <w:sz w:val="24"/>
                <w:szCs w:val="24"/>
                <w:lang w:val="en-US" w:eastAsia="zh-CN" w:bidi="ar-SA"/>
              </w:rPr>
            </w:pPr>
            <w:r>
              <w:rPr>
                <w:rFonts w:hint="eastAsia" w:ascii="宋体" w:hAnsi="宋体" w:eastAsia="宋体" w:cs="宋体"/>
                <w:b w:val="0"/>
                <w:bCs w:val="0"/>
                <w:i w:val="0"/>
                <w:iCs w:val="0"/>
                <w:sz w:val="24"/>
                <w:szCs w:val="24"/>
                <w:lang w:val="en-US" w:eastAsia="zh-CN"/>
              </w:rPr>
              <w:t>250kg/桶</w:t>
            </w:r>
          </w:p>
        </w:tc>
        <w:tc>
          <w:tcPr>
            <w:tcW w:w="1273" w:type="dxa"/>
            <w:vAlign w:val="center"/>
          </w:tcPr>
          <w:p>
            <w:pPr>
              <w:pStyle w:val="4"/>
              <w:spacing w:line="240" w:lineRule="auto"/>
              <w:jc w:val="center"/>
              <w:rPr>
                <w:rFonts w:hint="eastAsia" w:ascii="宋体" w:hAnsi="宋体" w:eastAsia="宋体" w:cs="宋体"/>
                <w:b w:val="0"/>
                <w:bCs w:val="0"/>
                <w:i w:val="0"/>
                <w:iCs w:val="0"/>
                <w:spacing w:val="0"/>
                <w:sz w:val="24"/>
                <w:szCs w:val="24"/>
                <w:lang w:val="en-US" w:eastAsia="zh-CN"/>
              </w:rPr>
            </w:pPr>
            <w:r>
              <w:rPr>
                <w:rFonts w:hint="eastAsia" w:ascii="宋体" w:hAnsi="宋体" w:eastAsia="宋体" w:cs="宋体"/>
                <w:b w:val="0"/>
                <w:bCs w:val="0"/>
                <w:i w:val="0"/>
                <w:iCs w:val="0"/>
                <w:spacing w:val="0"/>
                <w:sz w:val="24"/>
                <w:szCs w:val="24"/>
                <w:lang w:val="en-US" w:eastAsia="zh-CN"/>
              </w:rPr>
              <w:t>7000kg</w:t>
            </w:r>
          </w:p>
        </w:tc>
        <w:tc>
          <w:tcPr>
            <w:tcW w:w="1562" w:type="dxa"/>
            <w:vMerge w:val="restart"/>
            <w:vAlign w:val="center"/>
          </w:tcPr>
          <w:p>
            <w:pPr>
              <w:pStyle w:val="4"/>
              <w:spacing w:line="240" w:lineRule="auto"/>
              <w:jc w:val="center"/>
              <w:rPr>
                <w:rFonts w:hint="eastAsia" w:ascii="宋体" w:hAnsi="宋体" w:eastAsia="宋体" w:cs="宋体"/>
                <w:b w:val="0"/>
                <w:bCs w:val="0"/>
                <w:i w:val="0"/>
                <w:iCs w:val="0"/>
                <w:spacing w:val="0"/>
                <w:sz w:val="24"/>
                <w:szCs w:val="24"/>
                <w:lang w:val="en-US" w:eastAsia="zh-CN"/>
              </w:rPr>
            </w:pPr>
            <w:r>
              <w:rPr>
                <w:rFonts w:hint="eastAsia" w:ascii="宋体" w:hAnsi="宋体" w:eastAsia="宋体" w:cs="宋体"/>
                <w:b w:val="0"/>
                <w:bCs w:val="0"/>
                <w:i w:val="0"/>
                <w:iCs w:val="0"/>
                <w:spacing w:val="0"/>
                <w:sz w:val="24"/>
                <w:szCs w:val="24"/>
                <w:lang w:val="en-US" w:eastAsia="zh-CN"/>
              </w:rPr>
              <w:t>订单下达后72小时内交货</w:t>
            </w:r>
          </w:p>
        </w:tc>
        <w:tc>
          <w:tcPr>
            <w:tcW w:w="1394" w:type="dxa"/>
            <w:vAlign w:val="center"/>
          </w:tcPr>
          <w:p>
            <w:pPr>
              <w:spacing w:line="240" w:lineRule="auto"/>
              <w:jc w:val="center"/>
              <w:rPr>
                <w:rFonts w:hint="eastAsia" w:ascii="宋体" w:hAnsi="宋体" w:eastAsia="宋体" w:cs="宋体"/>
                <w:b w:val="0"/>
                <w:bCs w:val="0"/>
                <w:i w:val="0"/>
                <w:iCs w:val="0"/>
                <w:sz w:val="24"/>
                <w:szCs w:val="24"/>
                <w:lang w:val="en-US" w:eastAsia="zh-CN"/>
              </w:rPr>
            </w:pPr>
            <w:r>
              <w:rPr>
                <w:rFonts w:hint="eastAsia" w:ascii="宋体" w:hAnsi="宋体" w:eastAsia="宋体" w:cs="宋体"/>
                <w:b w:val="0"/>
                <w:bCs w:val="0"/>
                <w:i w:val="0"/>
                <w:iCs w:val="0"/>
                <w:sz w:val="24"/>
                <w:szCs w:val="24"/>
                <w:lang w:val="en-US" w:eastAsia="zh-CN"/>
              </w:rPr>
              <w:t>阜新瑞丰氟化学有限公司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68" w:type="dxa"/>
            <w:vAlign w:val="center"/>
          </w:tcPr>
          <w:p>
            <w:pPr>
              <w:pStyle w:val="4"/>
              <w:spacing w:line="240" w:lineRule="auto"/>
              <w:jc w:val="center"/>
              <w:rPr>
                <w:rFonts w:hint="eastAsia" w:ascii="宋体" w:hAnsi="宋体" w:eastAsia="宋体" w:cs="宋体"/>
                <w:b w:val="0"/>
                <w:bCs w:val="0"/>
                <w:i w:val="0"/>
                <w:iCs w:val="0"/>
                <w:spacing w:val="0"/>
                <w:sz w:val="24"/>
                <w:szCs w:val="24"/>
                <w:lang w:val="en-US" w:eastAsia="zh-CN"/>
              </w:rPr>
            </w:pPr>
            <w:bookmarkStart w:id="4" w:name="_Toc13248929"/>
            <w:bookmarkStart w:id="5" w:name="_Toc13249326"/>
            <w:r>
              <w:rPr>
                <w:rFonts w:hint="eastAsia" w:ascii="宋体" w:hAnsi="宋体" w:eastAsia="宋体" w:cs="宋体"/>
                <w:b w:val="0"/>
                <w:bCs w:val="0"/>
                <w:i w:val="0"/>
                <w:iCs w:val="0"/>
                <w:spacing w:val="0"/>
                <w:sz w:val="24"/>
                <w:szCs w:val="24"/>
                <w:lang w:val="en-US" w:eastAsia="zh-CN"/>
              </w:rPr>
              <w:t>2</w:t>
            </w:r>
          </w:p>
        </w:tc>
        <w:tc>
          <w:tcPr>
            <w:tcW w:w="1586" w:type="dxa"/>
            <w:vAlign w:val="center"/>
          </w:tcPr>
          <w:p>
            <w:pPr>
              <w:keepNext w:val="0"/>
              <w:keepLines w:val="0"/>
              <w:widowControl/>
              <w:suppressLineNumbers w:val="0"/>
              <w:jc w:val="center"/>
              <w:textAlignment w:val="center"/>
              <w:rPr>
                <w:rFonts w:hint="eastAsia" w:ascii="宋体" w:hAnsi="宋体" w:eastAsia="宋体" w:cs="宋体"/>
                <w:b w:val="0"/>
                <w:bCs w:val="0"/>
                <w:i w:val="0"/>
                <w:iCs w:val="0"/>
                <w:spacing w:val="0"/>
                <w:sz w:val="24"/>
                <w:szCs w:val="24"/>
                <w:lang w:val="en-US" w:eastAsia="zh-CN"/>
              </w:rPr>
            </w:pPr>
            <w:r>
              <w:rPr>
                <w:rFonts w:hint="eastAsia" w:ascii="宋体" w:hAnsi="宋体" w:eastAsia="宋体" w:cs="宋体"/>
                <w:b w:val="0"/>
                <w:bCs w:val="0"/>
                <w:i w:val="0"/>
                <w:iCs w:val="0"/>
                <w:color w:val="000000"/>
                <w:kern w:val="0"/>
                <w:sz w:val="24"/>
                <w:szCs w:val="24"/>
                <w:u w:val="none"/>
                <w:lang w:val="en-US" w:eastAsia="zh-CN" w:bidi="ar"/>
              </w:rPr>
              <w:t>83202202</w:t>
            </w:r>
          </w:p>
        </w:tc>
        <w:tc>
          <w:tcPr>
            <w:tcW w:w="2025" w:type="dxa"/>
            <w:vAlign w:val="center"/>
          </w:tcPr>
          <w:p>
            <w:pPr>
              <w:pStyle w:val="4"/>
              <w:adjustRightInd w:val="0"/>
              <w:snapToGrid w:val="0"/>
              <w:spacing w:line="240" w:lineRule="auto"/>
              <w:jc w:val="center"/>
              <w:rPr>
                <w:rFonts w:hint="eastAsia" w:ascii="宋体" w:hAnsi="宋体" w:eastAsia="宋体" w:cs="宋体"/>
                <w:b w:val="0"/>
                <w:bCs w:val="0"/>
                <w:i w:val="0"/>
                <w:iCs w:val="0"/>
                <w:spacing w:val="0"/>
                <w:kern w:val="0"/>
                <w:sz w:val="24"/>
                <w:szCs w:val="24"/>
                <w:lang w:val="en-US" w:eastAsia="zh-CN" w:bidi="ar-SA"/>
              </w:rPr>
            </w:pPr>
            <w:r>
              <w:rPr>
                <w:rFonts w:hint="eastAsia" w:ascii="宋体" w:hAnsi="宋体" w:eastAsia="宋体" w:cs="宋体"/>
                <w:b w:val="0"/>
                <w:bCs w:val="0"/>
                <w:i w:val="0"/>
                <w:iCs w:val="0"/>
                <w:spacing w:val="0"/>
                <w:sz w:val="24"/>
                <w:szCs w:val="24"/>
              </w:rPr>
              <w:t>氟丙烯酸酯 RFJZ-08</w:t>
            </w:r>
          </w:p>
        </w:tc>
        <w:tc>
          <w:tcPr>
            <w:tcW w:w="1489" w:type="dxa"/>
            <w:vAlign w:val="center"/>
          </w:tcPr>
          <w:p>
            <w:pPr>
              <w:pStyle w:val="4"/>
              <w:spacing w:line="240" w:lineRule="auto"/>
              <w:jc w:val="center"/>
              <w:rPr>
                <w:rFonts w:hint="eastAsia" w:ascii="宋体" w:hAnsi="宋体" w:eastAsia="宋体" w:cs="宋体"/>
                <w:b w:val="0"/>
                <w:bCs w:val="0"/>
                <w:i w:val="0"/>
                <w:iCs w:val="0"/>
                <w:spacing w:val="0"/>
                <w:kern w:val="0"/>
                <w:sz w:val="24"/>
                <w:szCs w:val="24"/>
                <w:lang w:val="en-US" w:eastAsia="zh-CN" w:bidi="ar-SA"/>
              </w:rPr>
            </w:pPr>
            <w:r>
              <w:rPr>
                <w:rFonts w:hint="eastAsia" w:ascii="宋体" w:hAnsi="宋体" w:eastAsia="宋体" w:cs="宋体"/>
                <w:b w:val="0"/>
                <w:bCs w:val="0"/>
                <w:i w:val="0"/>
                <w:iCs w:val="0"/>
                <w:sz w:val="24"/>
                <w:szCs w:val="24"/>
                <w:lang w:val="en-US" w:eastAsia="zh-CN"/>
              </w:rPr>
              <w:t>250kg/桶</w:t>
            </w:r>
          </w:p>
        </w:tc>
        <w:tc>
          <w:tcPr>
            <w:tcW w:w="1273" w:type="dxa"/>
            <w:vAlign w:val="center"/>
          </w:tcPr>
          <w:p>
            <w:pPr>
              <w:pStyle w:val="4"/>
              <w:spacing w:line="240" w:lineRule="auto"/>
              <w:jc w:val="center"/>
              <w:rPr>
                <w:rFonts w:hint="eastAsia" w:ascii="宋体" w:hAnsi="宋体" w:eastAsia="宋体" w:cs="宋体"/>
                <w:b w:val="0"/>
                <w:bCs w:val="0"/>
                <w:i w:val="0"/>
                <w:iCs w:val="0"/>
                <w:spacing w:val="0"/>
                <w:sz w:val="24"/>
                <w:szCs w:val="24"/>
                <w:lang w:val="en-US" w:eastAsia="zh-CN"/>
              </w:rPr>
            </w:pPr>
            <w:r>
              <w:rPr>
                <w:rFonts w:hint="eastAsia" w:ascii="宋体" w:hAnsi="宋体" w:eastAsia="宋体" w:cs="宋体"/>
                <w:b w:val="0"/>
                <w:bCs w:val="0"/>
                <w:i w:val="0"/>
                <w:iCs w:val="0"/>
                <w:spacing w:val="0"/>
                <w:sz w:val="24"/>
                <w:szCs w:val="24"/>
                <w:lang w:val="en-US" w:eastAsia="zh-CN"/>
              </w:rPr>
              <w:t>3000kg</w:t>
            </w:r>
          </w:p>
        </w:tc>
        <w:tc>
          <w:tcPr>
            <w:tcW w:w="1562" w:type="dxa"/>
            <w:vMerge w:val="continue"/>
            <w:vAlign w:val="center"/>
          </w:tcPr>
          <w:p>
            <w:pPr>
              <w:pStyle w:val="4"/>
              <w:spacing w:line="240" w:lineRule="auto"/>
              <w:jc w:val="center"/>
              <w:rPr>
                <w:rFonts w:hint="eastAsia" w:ascii="宋体" w:hAnsi="宋体" w:eastAsia="宋体" w:cs="宋体"/>
                <w:b w:val="0"/>
                <w:bCs w:val="0"/>
                <w:i w:val="0"/>
                <w:iCs w:val="0"/>
                <w:spacing w:val="0"/>
                <w:sz w:val="24"/>
                <w:szCs w:val="24"/>
                <w:lang w:val="en-US" w:eastAsia="zh-CN"/>
              </w:rPr>
            </w:pPr>
          </w:p>
        </w:tc>
        <w:tc>
          <w:tcPr>
            <w:tcW w:w="1394" w:type="dxa"/>
            <w:vAlign w:val="center"/>
          </w:tcPr>
          <w:p>
            <w:pPr>
              <w:spacing w:line="240" w:lineRule="auto"/>
              <w:jc w:val="center"/>
              <w:rPr>
                <w:rFonts w:hint="eastAsia" w:ascii="宋体" w:hAnsi="宋体" w:eastAsia="宋体" w:cs="宋体"/>
                <w:b w:val="0"/>
                <w:bCs w:val="0"/>
                <w:i w:val="0"/>
                <w:iCs w:val="0"/>
                <w:sz w:val="24"/>
                <w:szCs w:val="24"/>
                <w:lang w:val="en-US" w:eastAsia="zh-CN"/>
              </w:rPr>
            </w:pPr>
            <w:r>
              <w:rPr>
                <w:rFonts w:hint="eastAsia" w:ascii="宋体" w:hAnsi="宋体" w:eastAsia="宋体" w:cs="宋体"/>
                <w:b w:val="0"/>
                <w:bCs w:val="0"/>
                <w:i w:val="0"/>
                <w:iCs w:val="0"/>
                <w:sz w:val="24"/>
                <w:szCs w:val="24"/>
                <w:lang w:val="en-US" w:eastAsia="zh-CN"/>
              </w:rPr>
              <w:t>阜新瑞丰氟化学有限公司</w:t>
            </w:r>
          </w:p>
        </w:tc>
      </w:tr>
    </w:tbl>
    <w:p>
      <w:pPr>
        <w:pStyle w:val="150"/>
        <w:spacing w:before="120" w:after="120" w:line="240" w:lineRule="auto"/>
        <w:outlineLvl w:val="0"/>
        <w:rPr>
          <w:rFonts w:hint="eastAsia" w:cs="Times New Roman" w:asciiTheme="minorEastAsia" w:hAnsiTheme="minorEastAsia" w:eastAsiaTheme="minorEastAsia"/>
          <w:b w:val="0"/>
          <w:bCs w:val="0"/>
          <w:color w:val="auto"/>
        </w:rPr>
      </w:pPr>
      <w:r>
        <w:rPr>
          <w:rFonts w:hint="eastAsia" w:cs="Times New Roman" w:asciiTheme="minorEastAsia" w:hAnsiTheme="minorEastAsia" w:eastAsiaTheme="minorEastAsia"/>
          <w:b w:val="0"/>
          <w:bCs w:val="0"/>
          <w:color w:val="auto"/>
          <w:lang w:val="en-US" w:eastAsia="zh-CN"/>
        </w:rPr>
        <w:t>备注：最小送货量500Kg。</w:t>
      </w:r>
    </w:p>
    <w:p>
      <w:pPr>
        <w:pStyle w:val="150"/>
        <w:spacing w:before="120" w:after="120" w:line="360" w:lineRule="auto"/>
        <w:outlineLvl w:val="0"/>
        <w:rPr>
          <w:rFonts w:cs="Times New Roman" w:asciiTheme="minorEastAsia" w:hAnsiTheme="minorEastAsia" w:eastAsiaTheme="minorEastAsia"/>
          <w:b/>
          <w:bCs/>
          <w:color w:val="auto"/>
        </w:rPr>
      </w:pPr>
      <w:r>
        <w:rPr>
          <w:rFonts w:hint="eastAsia" w:cs="Times New Roman" w:asciiTheme="minorEastAsia" w:hAnsiTheme="minorEastAsia" w:eastAsiaTheme="minorEastAsia"/>
          <w:b/>
          <w:bCs/>
          <w:color w:val="auto"/>
        </w:rPr>
        <w:t>三、执行标准/规范</w:t>
      </w:r>
    </w:p>
    <w:p>
      <w:pPr>
        <w:spacing w:line="360" w:lineRule="auto"/>
        <w:ind w:firstLine="480" w:firstLineChars="200"/>
        <w:rPr>
          <w:rFonts w:hint="default"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杂</w:t>
      </w:r>
      <w:r>
        <w:rPr>
          <w:rFonts w:hint="eastAsia" w:ascii="宋体" w:hAnsi="宋体" w:eastAsia="宋体" w:cs="宋体"/>
          <w:spacing w:val="0"/>
          <w:sz w:val="24"/>
          <w:szCs w:val="24"/>
        </w:rPr>
        <w:t>链含氟丙烯酸酯</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多氟丙烯酸酯</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引用《</w:t>
      </w:r>
      <w:r>
        <w:rPr>
          <w:rFonts w:hint="eastAsia" w:ascii="宋体" w:hAnsi="宋体" w:eastAsia="宋体" w:cs="宋体"/>
          <w:spacing w:val="0"/>
          <w:sz w:val="24"/>
          <w:szCs w:val="24"/>
        </w:rPr>
        <w:fldChar w:fldCharType="begin"/>
      </w:r>
      <w:r>
        <w:rPr>
          <w:rFonts w:hint="eastAsia" w:ascii="宋体" w:hAnsi="宋体" w:eastAsia="宋体" w:cs="宋体"/>
          <w:spacing w:val="0"/>
          <w:sz w:val="24"/>
          <w:szCs w:val="24"/>
        </w:rPr>
        <w:instrText xml:space="preserve"> HYPERLINK "javascript:toDetail('6f5d4671cf70b7c976e5feb34a438d5ba7fbd3792e930eeae7335158d4668a461667e8270e92630f8ddeed1ee4fdb693')" </w:instrText>
      </w:r>
      <w:r>
        <w:rPr>
          <w:rFonts w:hint="eastAsia" w:ascii="宋体" w:hAnsi="宋体" w:eastAsia="宋体" w:cs="宋体"/>
          <w:spacing w:val="0"/>
          <w:sz w:val="24"/>
          <w:szCs w:val="24"/>
        </w:rPr>
        <w:fldChar w:fldCharType="separate"/>
      </w:r>
      <w:r>
        <w:rPr>
          <w:rFonts w:hint="default" w:ascii="宋体" w:hAnsi="宋体" w:eastAsia="宋体" w:cs="宋体"/>
          <w:spacing w:val="0"/>
          <w:sz w:val="24"/>
          <w:szCs w:val="24"/>
        </w:rPr>
        <w:t>Q/FRF 003-2023</w:t>
      </w:r>
      <w:r>
        <w:rPr>
          <w:rFonts w:hint="default" w:ascii="宋体" w:hAnsi="宋体" w:eastAsia="宋体" w:cs="宋体"/>
          <w:spacing w:val="0"/>
          <w:sz w:val="24"/>
          <w:szCs w:val="24"/>
        </w:rPr>
        <w:fldChar w:fldCharType="end"/>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rPr>
        <w:fldChar w:fldCharType="begin"/>
      </w:r>
      <w:r>
        <w:rPr>
          <w:rFonts w:hint="eastAsia" w:ascii="宋体" w:hAnsi="宋体" w:eastAsia="宋体" w:cs="宋体"/>
          <w:spacing w:val="0"/>
          <w:sz w:val="24"/>
          <w:szCs w:val="24"/>
        </w:rPr>
        <w:instrText xml:space="preserve"> HYPERLINK "javascript:toDetail('6f5d4671cf70b7c976e5feb34a438d5ba7fbd3792e930eeae7335158d4668a461667e8270e92630f8ddeed1ee4fdb693')" </w:instrText>
      </w:r>
      <w:r>
        <w:rPr>
          <w:rFonts w:hint="eastAsia" w:ascii="宋体" w:hAnsi="宋体" w:eastAsia="宋体" w:cs="宋体"/>
          <w:spacing w:val="0"/>
          <w:sz w:val="24"/>
          <w:szCs w:val="24"/>
        </w:rPr>
        <w:fldChar w:fldCharType="separate"/>
      </w:r>
      <w:r>
        <w:rPr>
          <w:rFonts w:hint="default" w:ascii="宋体" w:hAnsi="宋体" w:eastAsia="宋体" w:cs="宋体"/>
          <w:spacing w:val="0"/>
          <w:sz w:val="24"/>
          <w:szCs w:val="24"/>
        </w:rPr>
        <w:t>含氟（甲基）丙烯酸酯</w:t>
      </w:r>
      <w:r>
        <w:rPr>
          <w:rFonts w:hint="default" w:ascii="宋体" w:hAnsi="宋体" w:eastAsia="宋体" w:cs="宋体"/>
          <w:spacing w:val="0"/>
          <w:sz w:val="24"/>
          <w:szCs w:val="24"/>
        </w:rPr>
        <w:fldChar w:fldCharType="end"/>
      </w:r>
      <w:r>
        <w:rPr>
          <w:rFonts w:hint="eastAsia" w:ascii="宋体" w:hAnsi="宋体" w:eastAsia="宋体" w:cs="宋体"/>
          <w:spacing w:val="0"/>
          <w:sz w:val="24"/>
          <w:szCs w:val="24"/>
          <w:lang w:val="en-US" w:eastAsia="zh-CN"/>
        </w:rPr>
        <w:t>》中指标要求。</w:t>
      </w:r>
    </w:p>
    <w:p>
      <w:pPr>
        <w:spacing w:line="360" w:lineRule="auto"/>
        <w:rPr>
          <w:rFonts w:cs="Times New Roman" w:asciiTheme="minorEastAsia" w:hAnsiTheme="minorEastAsia" w:eastAsiaTheme="minorEastAsia"/>
          <w:b/>
          <w:bCs/>
          <w:color w:val="auto"/>
        </w:rPr>
      </w:pPr>
      <w:r>
        <w:rPr>
          <w:rFonts w:hint="eastAsia" w:cs="Times New Roman" w:asciiTheme="minorEastAsia" w:hAnsiTheme="minorEastAsia" w:eastAsiaTheme="minorEastAsia"/>
          <w:b/>
          <w:bCs/>
          <w:color w:val="auto"/>
        </w:rPr>
        <w:t>四、设计/使用条件</w:t>
      </w:r>
    </w:p>
    <w:p>
      <w:pPr>
        <w:pStyle w:val="18"/>
        <w:spacing w:line="360" w:lineRule="auto"/>
        <w:ind w:right="122" w:firstLine="468" w:firstLineChars="195"/>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无</w:t>
      </w:r>
    </w:p>
    <w:p>
      <w:pPr>
        <w:pStyle w:val="150"/>
        <w:spacing w:before="120" w:after="120" w:line="360" w:lineRule="auto"/>
        <w:outlineLvl w:val="0"/>
        <w:rPr>
          <w:rFonts w:hint="eastAsia" w:cs="Times New Roman" w:asciiTheme="minorEastAsia" w:hAnsiTheme="minorEastAsia" w:eastAsiaTheme="minorEastAsia"/>
          <w:b/>
          <w:bCs/>
          <w:color w:val="auto"/>
        </w:rPr>
      </w:pPr>
      <w:r>
        <w:rPr>
          <w:rFonts w:hint="eastAsia" w:cs="Times New Roman" w:asciiTheme="minorEastAsia" w:hAnsiTheme="minorEastAsia" w:eastAsiaTheme="minorEastAsia"/>
          <w:b/>
          <w:bCs/>
          <w:color w:val="auto"/>
          <w:lang w:val="en-US" w:eastAsia="zh-CN"/>
        </w:rPr>
        <w:t>*</w:t>
      </w:r>
      <w:r>
        <w:rPr>
          <w:rFonts w:hint="eastAsia" w:cs="Times New Roman" w:asciiTheme="minorEastAsia" w:hAnsiTheme="minorEastAsia" w:eastAsiaTheme="minorEastAsia"/>
          <w:b/>
          <w:bCs/>
          <w:color w:val="auto"/>
        </w:rPr>
        <w:t>五</w:t>
      </w:r>
      <w:r>
        <w:rPr>
          <w:rFonts w:cs="Times New Roman" w:asciiTheme="minorEastAsia" w:hAnsiTheme="minorEastAsia" w:eastAsiaTheme="minorEastAsia"/>
          <w:b/>
          <w:bCs/>
          <w:color w:val="auto"/>
        </w:rPr>
        <w:t>、</w:t>
      </w:r>
      <w:r>
        <w:rPr>
          <w:rFonts w:hint="eastAsia" w:cs="Times New Roman" w:asciiTheme="minorEastAsia" w:hAnsiTheme="minorEastAsia" w:eastAsiaTheme="minorEastAsia"/>
          <w:b/>
          <w:bCs/>
          <w:color w:val="auto"/>
        </w:rPr>
        <w:t>技术要求</w:t>
      </w:r>
    </w:p>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color w:val="auto"/>
          <w:sz w:val="24"/>
          <w:szCs w:val="24"/>
          <w:lang w:val="en-US" w:eastAsia="zh-CN"/>
        </w:rPr>
        <w:t>1、</w:t>
      </w:r>
      <w:r>
        <w:rPr>
          <w:rFonts w:hint="eastAsia" w:ascii="宋体" w:hAnsi="宋体" w:eastAsia="宋体" w:cs="宋体"/>
          <w:b/>
          <w:bCs/>
          <w:spacing w:val="0"/>
          <w:sz w:val="24"/>
          <w:szCs w:val="24"/>
          <w:lang w:val="en-US" w:eastAsia="zh-CN"/>
        </w:rPr>
        <w:t>杂链含氟丙烯酸酯 RFZ05-12</w:t>
      </w:r>
      <w:r>
        <w:rPr>
          <w:rFonts w:hint="eastAsia" w:ascii="宋体" w:hAnsi="宋体" w:eastAsia="宋体" w:cs="宋体"/>
          <w:b/>
          <w:bCs/>
          <w:sz w:val="24"/>
          <w:szCs w:val="24"/>
          <w:lang w:eastAsia="zh-CN"/>
        </w:rPr>
        <w:t>：</w:t>
      </w:r>
    </w:p>
    <w:tbl>
      <w:tblPr>
        <w:tblStyle w:val="42"/>
        <w:tblW w:w="0" w:type="auto"/>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1"/>
        <w:gridCol w:w="3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项目</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外观</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无色透明液体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纯度</w:t>
            </w:r>
            <w:r>
              <w:rPr>
                <w:rFonts w:asciiTheme="minorEastAsia" w:hAnsiTheme="minorEastAsia"/>
                <w:sz w:val="24"/>
                <w:szCs w:val="24"/>
                <w:lang w:eastAsia="zh-CN"/>
              </w:rPr>
              <w:t>，</w:t>
            </w:r>
            <w:r>
              <w:rPr>
                <w:rFonts w:hint="eastAsia" w:asciiTheme="minorEastAsia" w:hAnsiTheme="minorEastAsia"/>
                <w:sz w:val="24"/>
                <w:szCs w:val="24"/>
                <w:lang w:eastAsia="zh-CN"/>
              </w:rPr>
              <w:t xml:space="preserve">%                    </w:t>
            </w:r>
            <w:r>
              <w:rPr>
                <w:rFonts w:asciiTheme="minorEastAsia" w:hAnsiTheme="minorEastAsia"/>
                <w:sz w:val="24"/>
                <w:szCs w:val="24"/>
                <w:lang w:eastAsia="zh-CN"/>
              </w:rPr>
              <w:t xml:space="preserve"> </w:t>
            </w:r>
            <w:r>
              <w:rPr>
                <w:rFonts w:hint="eastAsia" w:asciiTheme="minorEastAsia" w:hAnsiTheme="minorEastAsia"/>
                <w:sz w:val="24"/>
                <w:szCs w:val="24"/>
                <w:lang w:eastAsia="zh-CN"/>
              </w:rPr>
              <w:t xml:space="preserve"> </w:t>
            </w:r>
            <w:r>
              <w:rPr>
                <w:rFonts w:hint="eastAsia" w:asciiTheme="minorEastAsia" w:hAnsiTheme="minorEastAsia"/>
                <w:sz w:val="24"/>
                <w:szCs w:val="24"/>
              </w:rPr>
              <w:t>≥</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水分</w:t>
            </w:r>
            <w:r>
              <w:rPr>
                <w:rFonts w:asciiTheme="minorEastAsia" w:hAnsiTheme="minorEastAsia"/>
                <w:sz w:val="24"/>
                <w:szCs w:val="24"/>
                <w:lang w:eastAsia="zh-CN"/>
              </w:rPr>
              <w:t xml:space="preserve">，%                      </w:t>
            </w:r>
            <w:r>
              <w:rPr>
                <w:rFonts w:hint="eastAsia" w:asciiTheme="minorEastAsia" w:hAnsiTheme="minorEastAsia"/>
                <w:sz w:val="24"/>
                <w:szCs w:val="24"/>
                <w:lang w:eastAsia="zh-CN"/>
              </w:rPr>
              <w:t>≤</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色度</w:t>
            </w:r>
            <w:r>
              <w:rPr>
                <w:rFonts w:asciiTheme="minorEastAsia" w:hAnsiTheme="minorEastAsia"/>
                <w:sz w:val="24"/>
                <w:szCs w:val="24"/>
                <w:lang w:eastAsia="zh-CN"/>
              </w:rPr>
              <w:t>，</w:t>
            </w:r>
            <w:r>
              <w:rPr>
                <w:rFonts w:hint="eastAsia" w:asciiTheme="minorEastAsia" w:hAnsiTheme="minorEastAsia"/>
                <w:sz w:val="24"/>
                <w:szCs w:val="24"/>
                <w:lang w:eastAsia="zh-CN"/>
              </w:rPr>
              <w:t xml:space="preserve">APHA         </w:t>
            </w:r>
            <w:r>
              <w:rPr>
                <w:rFonts w:asciiTheme="minorEastAsia" w:hAnsiTheme="minorEastAsia"/>
                <w:sz w:val="24"/>
                <w:szCs w:val="24"/>
                <w:lang w:eastAsia="zh-CN"/>
              </w:rPr>
              <w:t xml:space="preserve">          </w:t>
            </w:r>
            <w:r>
              <w:rPr>
                <w:rFonts w:hint="eastAsia" w:asciiTheme="minorEastAsia" w:hAnsiTheme="minorEastAsia"/>
                <w:sz w:val="24"/>
                <w:szCs w:val="24"/>
                <w:lang w:eastAsia="zh-CN"/>
              </w:rPr>
              <w:t xml:space="preserve">≤ </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酸度（以MAA计） ，</w:t>
            </w:r>
            <w:r>
              <w:rPr>
                <w:rFonts w:asciiTheme="minorEastAsia" w:hAnsiTheme="minorEastAsia"/>
                <w:sz w:val="24"/>
                <w:szCs w:val="24"/>
                <w:lang w:eastAsia="zh-CN"/>
              </w:rPr>
              <w:t xml:space="preserve">  </w:t>
            </w:r>
            <w:r>
              <w:rPr>
                <w:rFonts w:hint="eastAsia" w:asciiTheme="minorEastAsia" w:hAnsiTheme="minorEastAsia"/>
                <w:sz w:val="24"/>
                <w:szCs w:val="24"/>
                <w:lang w:eastAsia="zh-CN"/>
              </w:rPr>
              <w:t>%</w:t>
            </w:r>
            <w:r>
              <w:rPr>
                <w:rFonts w:asciiTheme="minorEastAsia" w:hAnsiTheme="minorEastAsia"/>
                <w:sz w:val="24"/>
                <w:szCs w:val="24"/>
                <w:lang w:eastAsia="zh-CN"/>
              </w:rPr>
              <w:t xml:space="preserve">     </w:t>
            </w:r>
            <w:r>
              <w:rPr>
                <w:rFonts w:hint="eastAsia" w:asciiTheme="minorEastAsia" w:hAnsiTheme="minorEastAsia"/>
                <w:sz w:val="24"/>
                <w:szCs w:val="24"/>
                <w:lang w:eastAsia="zh-CN"/>
              </w:rPr>
              <w:t>≤</w:t>
            </w:r>
          </w:p>
        </w:tc>
        <w:tc>
          <w:tcPr>
            <w:tcW w:w="3339" w:type="dxa"/>
          </w:tcPr>
          <w:p>
            <w:pPr>
              <w:spacing w:line="360" w:lineRule="auto"/>
              <w:rPr>
                <w:rFonts w:asciiTheme="minorEastAsia" w:hAnsiTheme="minorEastAsia"/>
                <w:sz w:val="24"/>
                <w:szCs w:val="24"/>
                <w:lang w:eastAsia="zh-CN"/>
              </w:rPr>
            </w:pPr>
            <w:r>
              <w:rPr>
                <w:rFonts w:asciiTheme="minorEastAsia" w:hAnsiTheme="minorEastAsia"/>
                <w:sz w:val="24"/>
                <w:szCs w:val="24"/>
                <w:lang w:eastAsia="zh-CN"/>
              </w:rPr>
              <w:t>0.5</w:t>
            </w:r>
          </w:p>
        </w:tc>
      </w:tr>
    </w:tbl>
    <w:p>
      <w:pPr>
        <w:spacing w:line="360" w:lineRule="auto"/>
        <w:ind w:firstLine="480" w:firstLineChars="200"/>
        <w:rPr>
          <w:rFonts w:asciiTheme="minorEastAsia" w:hAnsiTheme="minorEastAsia"/>
          <w:sz w:val="24"/>
          <w:szCs w:val="24"/>
          <w:lang w:eastAsia="zh-CN"/>
        </w:rPr>
      </w:pPr>
    </w:p>
    <w:p>
      <w:pPr>
        <w:spacing w:line="360" w:lineRule="auto"/>
        <w:ind w:firstLine="482" w:firstLineChars="200"/>
        <w:rPr>
          <w:rFonts w:asciiTheme="minorEastAsia" w:hAnsiTheme="minorEastAsia"/>
          <w:b/>
          <w:sz w:val="24"/>
          <w:szCs w:val="24"/>
          <w:lang w:eastAsia="zh-CN"/>
        </w:rPr>
      </w:pPr>
      <w:r>
        <w:rPr>
          <w:rFonts w:hint="eastAsia" w:asciiTheme="minorEastAsia" w:hAnsiTheme="minorEastAsia"/>
          <w:b/>
          <w:sz w:val="24"/>
          <w:szCs w:val="24"/>
          <w:lang w:val="en-US" w:eastAsia="zh-CN"/>
        </w:rPr>
        <w:t>2、</w:t>
      </w:r>
      <w:r>
        <w:rPr>
          <w:rFonts w:hint="eastAsia" w:asciiTheme="minorEastAsia" w:hAnsiTheme="minorEastAsia"/>
          <w:b/>
          <w:sz w:val="24"/>
          <w:szCs w:val="24"/>
          <w:lang w:eastAsia="zh-CN"/>
        </w:rPr>
        <w:t>多氟丙烯酸酯 RFJZ-08：</w:t>
      </w:r>
    </w:p>
    <w:tbl>
      <w:tblPr>
        <w:tblStyle w:val="42"/>
        <w:tblW w:w="0" w:type="auto"/>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1"/>
        <w:gridCol w:w="3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项目</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外观</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无色透明液体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纯度</w:t>
            </w:r>
            <w:r>
              <w:rPr>
                <w:rFonts w:asciiTheme="minorEastAsia" w:hAnsiTheme="minorEastAsia"/>
                <w:sz w:val="24"/>
                <w:szCs w:val="24"/>
                <w:lang w:eastAsia="zh-CN"/>
              </w:rPr>
              <w:t>，</w:t>
            </w:r>
            <w:r>
              <w:rPr>
                <w:rFonts w:hint="eastAsia" w:asciiTheme="minorEastAsia" w:hAnsiTheme="minorEastAsia"/>
                <w:sz w:val="24"/>
                <w:szCs w:val="24"/>
                <w:lang w:eastAsia="zh-CN"/>
              </w:rPr>
              <w:t xml:space="preserve">%                    </w:t>
            </w:r>
            <w:r>
              <w:rPr>
                <w:rFonts w:asciiTheme="minorEastAsia" w:hAnsiTheme="minorEastAsia"/>
                <w:sz w:val="24"/>
                <w:szCs w:val="24"/>
                <w:lang w:eastAsia="zh-CN"/>
              </w:rPr>
              <w:t xml:space="preserve"> </w:t>
            </w:r>
            <w:r>
              <w:rPr>
                <w:rFonts w:hint="eastAsia" w:asciiTheme="minorEastAsia" w:hAnsiTheme="minorEastAsia"/>
                <w:sz w:val="24"/>
                <w:szCs w:val="24"/>
                <w:lang w:eastAsia="zh-CN"/>
              </w:rPr>
              <w:t xml:space="preserve"> </w:t>
            </w:r>
            <w:r>
              <w:rPr>
                <w:rFonts w:hint="eastAsia" w:asciiTheme="minorEastAsia" w:hAnsiTheme="minorEastAsia"/>
                <w:sz w:val="24"/>
                <w:szCs w:val="24"/>
              </w:rPr>
              <w:t>≥</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水分</w:t>
            </w:r>
            <w:r>
              <w:rPr>
                <w:rFonts w:asciiTheme="minorEastAsia" w:hAnsiTheme="minorEastAsia"/>
                <w:sz w:val="24"/>
                <w:szCs w:val="24"/>
                <w:lang w:eastAsia="zh-CN"/>
              </w:rPr>
              <w:t xml:space="preserve">，%                      </w:t>
            </w:r>
            <w:r>
              <w:rPr>
                <w:rFonts w:hint="eastAsia" w:asciiTheme="minorEastAsia" w:hAnsiTheme="minorEastAsia"/>
                <w:sz w:val="24"/>
                <w:szCs w:val="24"/>
                <w:lang w:eastAsia="zh-CN"/>
              </w:rPr>
              <w:t>≤</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色度</w:t>
            </w:r>
            <w:r>
              <w:rPr>
                <w:rFonts w:asciiTheme="minorEastAsia" w:hAnsiTheme="minorEastAsia"/>
                <w:sz w:val="24"/>
                <w:szCs w:val="24"/>
                <w:lang w:eastAsia="zh-CN"/>
              </w:rPr>
              <w:t>，</w:t>
            </w:r>
            <w:r>
              <w:rPr>
                <w:rFonts w:hint="eastAsia" w:asciiTheme="minorEastAsia" w:hAnsiTheme="minorEastAsia"/>
                <w:sz w:val="24"/>
                <w:szCs w:val="24"/>
                <w:lang w:eastAsia="zh-CN"/>
              </w:rPr>
              <w:t xml:space="preserve">APHA         </w:t>
            </w:r>
            <w:r>
              <w:rPr>
                <w:rFonts w:asciiTheme="minorEastAsia" w:hAnsiTheme="minorEastAsia"/>
                <w:sz w:val="24"/>
                <w:szCs w:val="24"/>
                <w:lang w:eastAsia="zh-CN"/>
              </w:rPr>
              <w:t xml:space="preserve">          </w:t>
            </w:r>
            <w:r>
              <w:rPr>
                <w:rFonts w:hint="eastAsia" w:asciiTheme="minorEastAsia" w:hAnsiTheme="minorEastAsia"/>
                <w:sz w:val="24"/>
                <w:szCs w:val="24"/>
                <w:lang w:eastAsia="zh-CN"/>
              </w:rPr>
              <w:t xml:space="preserve">≤ </w:t>
            </w:r>
          </w:p>
        </w:tc>
        <w:tc>
          <w:tcPr>
            <w:tcW w:w="3339"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tcPr>
          <w:p>
            <w:pPr>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酸度</w:t>
            </w:r>
            <w:r>
              <w:rPr>
                <w:rFonts w:asciiTheme="minorEastAsia" w:hAnsiTheme="minorEastAsia"/>
                <w:sz w:val="24"/>
                <w:szCs w:val="24"/>
                <w:lang w:eastAsia="zh-CN"/>
              </w:rPr>
              <w:t>，</w:t>
            </w:r>
            <w:r>
              <w:rPr>
                <w:rFonts w:hint="eastAsia" w:asciiTheme="minorEastAsia" w:hAnsiTheme="minorEastAsia"/>
                <w:sz w:val="24"/>
                <w:szCs w:val="24"/>
                <w:lang w:eastAsia="zh-CN"/>
              </w:rPr>
              <w:t xml:space="preserve">（以MMA计） </w:t>
            </w:r>
            <w:r>
              <w:rPr>
                <w:rFonts w:asciiTheme="minorEastAsia" w:hAnsiTheme="minorEastAsia"/>
                <w:sz w:val="24"/>
                <w:szCs w:val="24"/>
                <w:lang w:eastAsia="zh-CN"/>
              </w:rPr>
              <w:t xml:space="preserve">          </w:t>
            </w:r>
            <w:r>
              <w:rPr>
                <w:rFonts w:hint="eastAsia" w:asciiTheme="minorEastAsia" w:hAnsiTheme="minorEastAsia"/>
                <w:sz w:val="24"/>
                <w:szCs w:val="24"/>
                <w:lang w:eastAsia="zh-CN"/>
              </w:rPr>
              <w:t>≤</w:t>
            </w:r>
          </w:p>
        </w:tc>
        <w:tc>
          <w:tcPr>
            <w:tcW w:w="3339" w:type="dxa"/>
          </w:tcPr>
          <w:p>
            <w:pPr>
              <w:spacing w:line="360" w:lineRule="auto"/>
              <w:rPr>
                <w:rFonts w:asciiTheme="minorEastAsia" w:hAnsiTheme="minorEastAsia"/>
                <w:sz w:val="24"/>
                <w:szCs w:val="24"/>
                <w:lang w:eastAsia="zh-CN"/>
              </w:rPr>
            </w:pPr>
            <w:r>
              <w:rPr>
                <w:rFonts w:asciiTheme="minorEastAsia" w:hAnsiTheme="minorEastAsia"/>
                <w:sz w:val="24"/>
                <w:szCs w:val="24"/>
                <w:lang w:eastAsia="zh-CN"/>
              </w:rPr>
              <w:t>0.5</w:t>
            </w:r>
          </w:p>
        </w:tc>
      </w:tr>
    </w:tbl>
    <w:p>
      <w:pPr>
        <w:spacing w:line="360" w:lineRule="auto"/>
        <w:rPr>
          <w:rFonts w:cs="Times New Roman" w:asciiTheme="minorEastAsia" w:hAnsiTheme="minorEastAsia"/>
          <w:b/>
          <w:bCs/>
          <w:sz w:val="24"/>
          <w:szCs w:val="24"/>
          <w:lang w:eastAsia="zh-CN"/>
        </w:rPr>
      </w:pPr>
      <w:r>
        <w:rPr>
          <w:rFonts w:hint="eastAsia" w:cs="Times New Roman" w:asciiTheme="minorEastAsia" w:hAnsiTheme="minorEastAsia"/>
          <w:b/>
          <w:bCs/>
          <w:sz w:val="24"/>
          <w:szCs w:val="24"/>
          <w:lang w:eastAsia="zh-CN"/>
        </w:rPr>
        <w:t>六</w:t>
      </w:r>
      <w:r>
        <w:rPr>
          <w:rFonts w:cs="Times New Roman" w:asciiTheme="minorEastAsia" w:hAnsiTheme="minorEastAsia"/>
          <w:b/>
          <w:bCs/>
          <w:sz w:val="24"/>
          <w:szCs w:val="24"/>
          <w:lang w:eastAsia="zh-CN"/>
        </w:rPr>
        <w:t>、</w:t>
      </w:r>
      <w:r>
        <w:rPr>
          <w:rFonts w:hint="eastAsia" w:cs="Times New Roman" w:asciiTheme="minorEastAsia" w:hAnsiTheme="minorEastAsia"/>
          <w:b/>
          <w:bCs/>
          <w:sz w:val="24"/>
          <w:szCs w:val="24"/>
          <w:lang w:eastAsia="zh-CN"/>
        </w:rPr>
        <w:t>检测和试验</w:t>
      </w:r>
    </w:p>
    <w:p>
      <w:pPr>
        <w:pStyle w:val="58"/>
        <w:spacing w:line="360" w:lineRule="auto"/>
        <w:ind w:left="120" w:firstLine="360" w:firstLineChars="150"/>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无。</w:t>
      </w:r>
    </w:p>
    <w:p>
      <w:pPr>
        <w:pStyle w:val="150"/>
        <w:spacing w:before="120" w:after="120" w:line="360" w:lineRule="auto"/>
        <w:outlineLvl w:val="0"/>
        <w:rPr>
          <w:rFonts w:cs="Times New Roman" w:asciiTheme="minorEastAsia" w:hAnsiTheme="minorEastAsia" w:eastAsiaTheme="minorEastAsia"/>
          <w:b/>
          <w:bCs/>
          <w:color w:val="auto"/>
        </w:rPr>
      </w:pPr>
      <w:r>
        <w:rPr>
          <w:rFonts w:hint="eastAsia" w:cs="Times New Roman" w:asciiTheme="minorEastAsia" w:hAnsiTheme="minorEastAsia" w:eastAsiaTheme="minorEastAsia"/>
          <w:b/>
          <w:bCs/>
          <w:color w:val="auto"/>
        </w:rPr>
        <w:t>七、标识、包装、运输和存储</w:t>
      </w:r>
    </w:p>
    <w:p>
      <w:pPr>
        <w:pStyle w:val="4"/>
        <w:spacing w:line="360" w:lineRule="auto"/>
        <w:rPr>
          <w:rFonts w:asciiTheme="minorEastAsia" w:hAnsiTheme="minorEastAsia" w:eastAsiaTheme="minorEastAsia"/>
          <w:spacing w:val="0"/>
          <w:sz w:val="24"/>
          <w:szCs w:val="24"/>
        </w:rPr>
      </w:pPr>
      <w:r>
        <w:rPr>
          <w:rFonts w:asciiTheme="minorEastAsia" w:hAnsiTheme="minorEastAsia" w:eastAsiaTheme="minorEastAsia"/>
          <w:spacing w:val="0"/>
          <w:sz w:val="24"/>
          <w:szCs w:val="24"/>
        </w:rPr>
        <w:t>1</w:t>
      </w:r>
      <w:r>
        <w:rPr>
          <w:rFonts w:hint="eastAsia" w:asciiTheme="minorEastAsia" w:hAnsiTheme="minorEastAsia" w:eastAsiaTheme="minorEastAsia"/>
          <w:spacing w:val="0"/>
          <w:sz w:val="24"/>
          <w:szCs w:val="24"/>
        </w:rPr>
        <w:t>. 产品包装</w:t>
      </w:r>
    </w:p>
    <w:p>
      <w:pPr>
        <w:pStyle w:val="58"/>
        <w:spacing w:line="360" w:lineRule="auto"/>
        <w:rPr>
          <w:rFonts w:asciiTheme="minorEastAsia" w:hAnsiTheme="minorEastAsia"/>
          <w:sz w:val="24"/>
          <w:szCs w:val="24"/>
          <w:lang w:eastAsia="zh-CN"/>
        </w:rPr>
      </w:pPr>
      <w:r>
        <w:rPr>
          <w:rFonts w:hint="eastAsia" w:asciiTheme="minorEastAsia" w:hAnsiTheme="minorEastAsia"/>
          <w:sz w:val="24"/>
          <w:szCs w:val="24"/>
          <w:lang w:eastAsia="zh-CN"/>
        </w:rPr>
        <w:t>厂家原包装，包装</w:t>
      </w:r>
      <w:r>
        <w:rPr>
          <w:rFonts w:hint="eastAsia" w:asciiTheme="minorEastAsia" w:hAnsiTheme="minorEastAsia"/>
          <w:sz w:val="24"/>
          <w:szCs w:val="24"/>
          <w:lang w:val="en-US" w:eastAsia="zh-CN"/>
        </w:rPr>
        <w:t>不</w:t>
      </w:r>
      <w:r>
        <w:rPr>
          <w:rFonts w:hint="eastAsia" w:asciiTheme="minorEastAsia" w:hAnsiTheme="minorEastAsia"/>
          <w:sz w:val="24"/>
          <w:szCs w:val="24"/>
          <w:lang w:eastAsia="zh-CN"/>
        </w:rPr>
        <w:t>回收。</w:t>
      </w:r>
    </w:p>
    <w:p>
      <w:pPr>
        <w:pStyle w:val="4"/>
        <w:spacing w:line="360" w:lineRule="auto"/>
        <w:rPr>
          <w:rFonts w:asciiTheme="minorEastAsia" w:hAnsiTheme="minorEastAsia" w:eastAsiaTheme="minorEastAsia"/>
          <w:spacing w:val="0"/>
          <w:sz w:val="24"/>
          <w:szCs w:val="24"/>
        </w:rPr>
      </w:pPr>
      <w:r>
        <w:rPr>
          <w:rFonts w:asciiTheme="minorEastAsia" w:hAnsiTheme="minorEastAsia" w:eastAsiaTheme="minorEastAsia"/>
          <w:spacing w:val="0"/>
          <w:sz w:val="24"/>
          <w:szCs w:val="24"/>
        </w:rPr>
        <w:t>2</w:t>
      </w:r>
      <w:r>
        <w:rPr>
          <w:rFonts w:hint="eastAsia" w:asciiTheme="minorEastAsia" w:hAnsiTheme="minorEastAsia" w:eastAsiaTheme="minorEastAsia"/>
          <w:spacing w:val="0"/>
          <w:sz w:val="24"/>
          <w:szCs w:val="24"/>
        </w:rPr>
        <w:t>. 产品运输</w:t>
      </w:r>
    </w:p>
    <w:p>
      <w:pPr>
        <w:pStyle w:val="58"/>
        <w:spacing w:line="360" w:lineRule="auto"/>
        <w:ind w:left="420" w:firstLine="0" w:firstLineChars="0"/>
        <w:rPr>
          <w:rFonts w:hint="default" w:asciiTheme="minorEastAsia" w:hAnsiTheme="minorEastAsia"/>
          <w:color w:val="FF0000"/>
          <w:sz w:val="24"/>
          <w:szCs w:val="24"/>
          <w:lang w:val="en-US" w:eastAsia="zh-CN"/>
        </w:rPr>
      </w:pPr>
      <w:r>
        <w:rPr>
          <w:rFonts w:hint="eastAsia" w:asciiTheme="minorEastAsia" w:hAnsiTheme="minorEastAsia"/>
          <w:sz w:val="24"/>
          <w:szCs w:val="24"/>
          <w:lang w:eastAsia="zh-CN"/>
        </w:rPr>
        <w:t>卖方送货至买方仓库。卖方承担运费。标的物所有权自交货时起转移。</w:t>
      </w:r>
    </w:p>
    <w:p>
      <w:pPr>
        <w:pStyle w:val="150"/>
        <w:numPr>
          <w:ilvl w:val="0"/>
          <w:numId w:val="8"/>
        </w:numPr>
        <w:spacing w:before="120" w:after="120" w:line="360" w:lineRule="auto"/>
        <w:outlineLvl w:val="0"/>
        <w:rPr>
          <w:rFonts w:cs="Times New Roman" w:asciiTheme="minorEastAsia" w:hAnsiTheme="minorEastAsia" w:eastAsiaTheme="minorEastAsia"/>
          <w:b/>
          <w:bCs/>
          <w:color w:val="auto"/>
        </w:rPr>
      </w:pPr>
      <w:r>
        <w:rPr>
          <w:rFonts w:hint="eastAsia" w:cs="Times New Roman" w:asciiTheme="minorEastAsia" w:hAnsiTheme="minorEastAsia" w:eastAsiaTheme="minorEastAsia"/>
          <w:b/>
          <w:bCs/>
          <w:color w:val="auto"/>
        </w:rPr>
        <w:t>技术文件</w:t>
      </w:r>
    </w:p>
    <w:p>
      <w:pPr>
        <w:pStyle w:val="18"/>
        <w:keepNext w:val="0"/>
        <w:keepLines w:val="0"/>
        <w:pageBreakBefore w:val="0"/>
        <w:widowControl w:val="0"/>
        <w:kinsoku/>
        <w:wordWrap/>
        <w:overflowPunct/>
        <w:topLinePunct w:val="0"/>
        <w:autoSpaceDE/>
        <w:autoSpaceDN/>
        <w:bidi w:val="0"/>
        <w:adjustRightInd/>
        <w:snapToGrid/>
        <w:spacing w:line="360" w:lineRule="auto"/>
        <w:ind w:right="119"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具有生产商出具的检验报告/合格证（</w:t>
      </w:r>
      <w:r>
        <w:rPr>
          <w:rFonts w:hint="eastAsia" w:ascii="宋体" w:hAnsi="宋体" w:eastAsia="宋体" w:cs="宋体"/>
          <w:sz w:val="24"/>
          <w:szCs w:val="24"/>
          <w:lang w:val="en-US" w:eastAsia="zh-CN"/>
        </w:rPr>
        <w:t>或第三方检测报告</w:t>
      </w:r>
      <w:r>
        <w:rPr>
          <w:rFonts w:hint="eastAsia" w:ascii="宋体" w:hAnsi="宋体" w:eastAsia="宋体" w:cs="宋体"/>
          <w:sz w:val="24"/>
          <w:szCs w:val="24"/>
          <w:lang w:eastAsia="zh-CN"/>
        </w:rPr>
        <w:t>），包括质检信息、生产批号/生产日期及质保期等信息。</w:t>
      </w:r>
    </w:p>
    <w:p>
      <w:pPr>
        <w:pStyle w:val="150"/>
        <w:spacing w:before="120" w:after="120" w:line="360" w:lineRule="auto"/>
        <w:outlineLvl w:val="0"/>
        <w:rPr>
          <w:rFonts w:cs="Times New Roman" w:asciiTheme="minorEastAsia" w:hAnsiTheme="minorEastAsia" w:eastAsiaTheme="minorEastAsia"/>
          <w:b/>
          <w:bCs/>
          <w:color w:val="auto"/>
        </w:rPr>
      </w:pPr>
      <w:r>
        <w:rPr>
          <w:rFonts w:hint="eastAsia" w:cs="Times New Roman" w:asciiTheme="minorEastAsia" w:hAnsiTheme="minorEastAsia" w:eastAsiaTheme="minorEastAsia"/>
          <w:b/>
          <w:bCs/>
          <w:color w:val="auto"/>
        </w:rPr>
        <w:t>九、工作进度、监造和现场验收</w:t>
      </w:r>
    </w:p>
    <w:p>
      <w:pPr>
        <w:pStyle w:val="18"/>
        <w:keepNext w:val="0"/>
        <w:keepLines w:val="0"/>
        <w:pageBreakBefore w:val="0"/>
        <w:widowControl w:val="0"/>
        <w:kinsoku/>
        <w:wordWrap/>
        <w:overflowPunct/>
        <w:topLinePunct w:val="0"/>
        <w:autoSpaceDE/>
        <w:autoSpaceDN/>
        <w:bidi w:val="0"/>
        <w:adjustRightInd/>
        <w:snapToGrid/>
        <w:spacing w:line="360" w:lineRule="auto"/>
        <w:ind w:right="119" w:firstLine="198" w:firstLineChars="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产品交付时需提供产品说明书，交货地点：中海油常州环保涂料有限公司</w:t>
      </w:r>
      <w:r>
        <w:rPr>
          <w:rFonts w:hint="eastAsia" w:ascii="宋体" w:hAnsi="宋体" w:eastAsia="宋体" w:cs="宋体"/>
          <w:sz w:val="24"/>
          <w:szCs w:val="24"/>
          <w:lang w:val="en-US" w:eastAsia="zh-CN"/>
        </w:rPr>
        <w:t>北门</w:t>
      </w:r>
      <w:r>
        <w:rPr>
          <w:rFonts w:hint="eastAsia" w:ascii="宋体" w:hAnsi="宋体" w:eastAsia="宋体" w:cs="宋体"/>
          <w:sz w:val="24"/>
          <w:szCs w:val="24"/>
          <w:lang w:eastAsia="zh-CN"/>
        </w:rPr>
        <w:t>，按照中海油常州常州环保涂料有限公司有关规定进行验收。</w:t>
      </w:r>
    </w:p>
    <w:bookmarkEnd w:id="4"/>
    <w:bookmarkEnd w:id="5"/>
    <w:p>
      <w:pPr>
        <w:pStyle w:val="150"/>
        <w:spacing w:before="120" w:after="120" w:line="360" w:lineRule="auto"/>
        <w:outlineLvl w:val="0"/>
        <w:rPr>
          <w:rFonts w:cs="Times New Roman" w:asciiTheme="minorEastAsia" w:hAnsiTheme="minorEastAsia" w:eastAsiaTheme="minorEastAsia"/>
          <w:b/>
          <w:bCs/>
          <w:color w:val="auto"/>
        </w:rPr>
      </w:pPr>
      <w:bookmarkStart w:id="6" w:name="_Toc13248931"/>
      <w:bookmarkStart w:id="7" w:name="_Toc13249328"/>
      <w:r>
        <w:rPr>
          <w:rFonts w:hint="eastAsia" w:cs="Times New Roman" w:asciiTheme="minorEastAsia" w:hAnsiTheme="minorEastAsia" w:eastAsiaTheme="minorEastAsia"/>
          <w:b/>
          <w:bCs/>
          <w:color w:val="auto"/>
        </w:rPr>
        <w:t>十</w:t>
      </w:r>
      <w:r>
        <w:rPr>
          <w:rFonts w:hint="eastAsia" w:cs="Times New Roman" w:asciiTheme="minorEastAsia" w:hAnsiTheme="minorEastAsia" w:eastAsiaTheme="minorEastAsia"/>
          <w:b/>
          <w:bCs/>
          <w:color w:val="auto"/>
          <w:lang w:val="en-US" w:eastAsia="zh-CN"/>
        </w:rPr>
        <w:t>一</w:t>
      </w:r>
      <w:r>
        <w:rPr>
          <w:rFonts w:cs="Times New Roman" w:asciiTheme="minorEastAsia" w:hAnsiTheme="minorEastAsia" w:eastAsiaTheme="minorEastAsia"/>
          <w:b/>
          <w:bCs/>
          <w:color w:val="auto"/>
        </w:rPr>
        <w:t>、</w:t>
      </w:r>
      <w:r>
        <w:rPr>
          <w:rFonts w:hint="eastAsia" w:cs="Times New Roman" w:asciiTheme="minorEastAsia" w:hAnsiTheme="minorEastAsia" w:eastAsiaTheme="minorEastAsia"/>
          <w:b/>
          <w:bCs/>
          <w:color w:val="auto"/>
        </w:rPr>
        <w:t>其他</w:t>
      </w:r>
      <w:r>
        <w:rPr>
          <w:rFonts w:cs="Times New Roman" w:asciiTheme="minorEastAsia" w:hAnsiTheme="minorEastAsia" w:eastAsiaTheme="minorEastAsia"/>
          <w:b/>
          <w:bCs/>
          <w:color w:val="auto"/>
        </w:rPr>
        <w:t>要求</w:t>
      </w:r>
      <w:bookmarkEnd w:id="6"/>
      <w:bookmarkEnd w:id="7"/>
    </w:p>
    <w:p>
      <w:pPr>
        <w:pStyle w:val="18"/>
        <w:numPr>
          <w:ilvl w:val="0"/>
          <w:numId w:val="0"/>
        </w:numPr>
        <w:spacing w:line="360" w:lineRule="auto"/>
        <w:ind w:left="200" w:leftChars="0" w:right="122" w:righ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1.1过程文件、发票与合同接收人：莫兰，联系电话：13776800756。合同履行人:周云，ex_zhouyun@cnooc.com.cn；潘玉红panyh4@cnooc.com.cn。</w:t>
      </w:r>
    </w:p>
    <w:p>
      <w:pPr>
        <w:pStyle w:val="58"/>
        <w:numPr>
          <w:ilvl w:val="0"/>
          <w:numId w:val="0"/>
        </w:numPr>
        <w:spacing w:line="360" w:lineRule="auto"/>
        <w:ind w:left="220" w:leftChars="0"/>
        <w:rPr>
          <w:rFonts w:ascii="宋体" w:hAnsi="宋体"/>
          <w:sz w:val="24"/>
          <w:szCs w:val="24"/>
          <w:lang w:eastAsia="zh-CN"/>
        </w:rPr>
      </w:pPr>
      <w:r>
        <w:rPr>
          <w:rFonts w:hint="eastAsia" w:ascii="宋体" w:hAnsi="宋体"/>
          <w:sz w:val="24"/>
          <w:szCs w:val="24"/>
          <w:lang w:val="en-US" w:eastAsia="zh-CN"/>
        </w:rPr>
        <w:t>2.1</w:t>
      </w:r>
      <w:r>
        <w:rPr>
          <w:rFonts w:hint="eastAsia" w:ascii="宋体" w:hAnsi="宋体"/>
          <w:sz w:val="24"/>
          <w:szCs w:val="24"/>
          <w:lang w:eastAsia="zh-CN"/>
        </w:rPr>
        <w:t>买方计量验收，若有损耗卖方承担。</w:t>
      </w:r>
    </w:p>
    <w:p>
      <w:pPr>
        <w:spacing w:line="360" w:lineRule="auto"/>
        <w:ind w:firstLine="240" w:firstLineChars="100"/>
        <w:rPr>
          <w:rFonts w:hint="eastAsia" w:asciiTheme="minorEastAsia" w:hAnsiTheme="minorEastAsia"/>
          <w:sz w:val="24"/>
          <w:szCs w:val="24"/>
          <w:lang w:eastAsia="zh-CN"/>
        </w:rPr>
      </w:pPr>
      <w:r>
        <w:rPr>
          <w:rFonts w:hint="eastAsia" w:ascii="宋体" w:hAnsi="宋体"/>
          <w:sz w:val="24"/>
          <w:szCs w:val="24"/>
          <w:lang w:val="en-US" w:eastAsia="zh-CN"/>
        </w:rPr>
        <w:t>2</w:t>
      </w:r>
      <w:r>
        <w:rPr>
          <w:rFonts w:ascii="宋体" w:hAnsi="宋体"/>
          <w:sz w:val="24"/>
          <w:szCs w:val="24"/>
          <w:lang w:eastAsia="zh-CN"/>
        </w:rPr>
        <w:t xml:space="preserve">.2 </w:t>
      </w:r>
      <w:r>
        <w:rPr>
          <w:rFonts w:hint="eastAsia" w:ascii="宋体" w:hAnsi="宋体"/>
          <w:sz w:val="24"/>
          <w:szCs w:val="24"/>
          <w:lang w:eastAsia="zh-CN"/>
        </w:rPr>
        <w:t>收货人及联系方式：</w:t>
      </w:r>
      <w:r>
        <w:rPr>
          <w:rFonts w:hint="eastAsia" w:ascii="宋体" w:hAnsi="宋体" w:eastAsia="宋体" w:cs="宋体"/>
          <w:sz w:val="24"/>
          <w:szCs w:val="24"/>
          <w:lang w:val="en-US" w:eastAsia="zh-CN"/>
        </w:rPr>
        <w:t>娄银美 18262956091；常州市玉龙中路2号北门</w:t>
      </w:r>
    </w:p>
    <w:p>
      <w:pPr>
        <w:spacing w:line="360" w:lineRule="auto"/>
        <w:ind w:firstLine="240" w:firstLineChars="100"/>
        <w:rPr>
          <w:rFonts w:ascii="宋体" w:hAnsi="宋体"/>
          <w:sz w:val="24"/>
          <w:szCs w:val="24"/>
          <w:lang w:eastAsia="zh-CN"/>
        </w:rPr>
      </w:pPr>
      <w:r>
        <w:rPr>
          <w:rFonts w:hint="eastAsia" w:ascii="宋体" w:hAnsi="宋体"/>
          <w:sz w:val="24"/>
          <w:szCs w:val="24"/>
          <w:lang w:val="en-US" w:eastAsia="zh-CN"/>
        </w:rPr>
        <w:t>2</w:t>
      </w:r>
      <w:r>
        <w:rPr>
          <w:rFonts w:ascii="宋体" w:hAnsi="宋体"/>
          <w:sz w:val="24"/>
          <w:szCs w:val="24"/>
          <w:lang w:eastAsia="zh-CN"/>
        </w:rPr>
        <w:t xml:space="preserve">.3 </w:t>
      </w:r>
      <w:r>
        <w:rPr>
          <w:rFonts w:hint="eastAsia" w:ascii="宋体" w:hAnsi="宋体"/>
          <w:sz w:val="24"/>
          <w:szCs w:val="24"/>
          <w:lang w:eastAsia="zh-CN"/>
        </w:rPr>
        <w:t>入厂检验</w:t>
      </w:r>
      <w:r>
        <w:rPr>
          <w:rFonts w:ascii="宋体" w:hAnsi="宋体"/>
          <w:sz w:val="24"/>
          <w:szCs w:val="24"/>
          <w:lang w:eastAsia="zh-CN"/>
        </w:rPr>
        <w:t>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微软雅黑" w:hAnsi="微软雅黑" w:eastAsia="微软雅黑"/>
          <w:sz w:val="21"/>
          <w:szCs w:val="21"/>
          <w:lang w:eastAsia="zh-CN"/>
        </w:rPr>
      </w:pPr>
      <w:r>
        <w:rPr>
          <w:rFonts w:hint="eastAsia" w:ascii="宋体" w:hAnsi="宋体"/>
          <w:sz w:val="24"/>
          <w:szCs w:val="24"/>
          <w:lang w:eastAsia="zh-CN"/>
        </w:rPr>
        <w:t>由</w:t>
      </w:r>
      <w:r>
        <w:rPr>
          <w:rFonts w:ascii="宋体" w:hAnsi="宋体"/>
          <w:sz w:val="24"/>
          <w:szCs w:val="24"/>
          <w:lang w:eastAsia="zh-CN"/>
        </w:rPr>
        <w:t>买方</w:t>
      </w:r>
      <w:r>
        <w:rPr>
          <w:rFonts w:hint="eastAsia" w:ascii="宋体" w:hAnsi="宋体"/>
          <w:sz w:val="24"/>
          <w:szCs w:val="24"/>
          <w:lang w:eastAsia="zh-CN"/>
        </w:rPr>
        <w:t>质检</w:t>
      </w:r>
      <w:r>
        <w:rPr>
          <w:rFonts w:ascii="宋体" w:hAnsi="宋体"/>
          <w:sz w:val="24"/>
          <w:szCs w:val="24"/>
          <w:lang w:eastAsia="zh-CN"/>
        </w:rPr>
        <w:t>部门</w:t>
      </w:r>
      <w:r>
        <w:rPr>
          <w:rFonts w:hint="eastAsia" w:ascii="宋体" w:hAnsi="宋体"/>
          <w:sz w:val="24"/>
          <w:szCs w:val="24"/>
          <w:lang w:eastAsia="zh-CN"/>
        </w:rPr>
        <w:t>按内控文件</w:t>
      </w:r>
      <w:r>
        <w:rPr>
          <w:rFonts w:ascii="宋体" w:hAnsi="宋体"/>
          <w:sz w:val="24"/>
          <w:szCs w:val="24"/>
          <w:lang w:eastAsia="zh-CN"/>
        </w:rPr>
        <w:t>《</w:t>
      </w:r>
      <w:r>
        <w:rPr>
          <w:rFonts w:hint="eastAsia" w:ascii="宋体" w:hAnsi="宋体"/>
          <w:sz w:val="24"/>
          <w:szCs w:val="24"/>
          <w:lang w:eastAsia="zh-CN"/>
        </w:rPr>
        <w:t>MM-00-01-004原材料技术要求</w:t>
      </w:r>
      <w:r>
        <w:rPr>
          <w:rFonts w:ascii="宋体" w:hAnsi="宋体"/>
          <w:sz w:val="24"/>
          <w:szCs w:val="24"/>
          <w:lang w:eastAsia="zh-CN"/>
        </w:rPr>
        <w:t>》</w:t>
      </w:r>
      <w:r>
        <w:rPr>
          <w:rFonts w:hint="eastAsia" w:ascii="宋体" w:hAnsi="宋体"/>
          <w:sz w:val="24"/>
          <w:szCs w:val="24"/>
          <w:lang w:eastAsia="zh-CN"/>
        </w:rPr>
        <w:t>验收合格后收货。</w:t>
      </w:r>
    </w:p>
    <w:p>
      <w:pPr>
        <w:rPr>
          <w:rFonts w:ascii="黑体" w:hAnsi="黑体" w:eastAsia="黑体"/>
          <w:sz w:val="24"/>
          <w:szCs w:val="24"/>
        </w:rPr>
      </w:pPr>
      <w:bookmarkStart w:id="637" w:name="_GoBack"/>
      <w:bookmarkEnd w:id="637"/>
      <w:r>
        <w:rPr>
          <w:rFonts w:hint="eastAsia" w:ascii="黑体" w:hAnsi="黑体" w:eastAsia="黑体"/>
          <w:sz w:val="24"/>
          <w:szCs w:val="24"/>
        </w:rPr>
        <w:t>附件</w:t>
      </w:r>
      <w:r>
        <w:rPr>
          <w:rFonts w:ascii="黑体" w:hAnsi="黑体" w:eastAsia="黑体"/>
          <w:sz w:val="24"/>
          <w:szCs w:val="24"/>
        </w:rPr>
        <w:t>3</w:t>
      </w:r>
      <w:r>
        <w:rPr>
          <w:rFonts w:hint="eastAsia" w:ascii="黑体" w:hAnsi="黑体" w:eastAsia="黑体"/>
          <w:sz w:val="24"/>
          <w:szCs w:val="24"/>
        </w:rPr>
        <w:t xml:space="preserve">  报价单</w:t>
      </w:r>
      <w:r>
        <w:rPr>
          <w:rFonts w:ascii="黑体" w:hAnsi="黑体" w:eastAsia="黑体"/>
          <w:sz w:val="24"/>
          <w:szCs w:val="24"/>
        </w:rPr>
        <w:t>格式</w:t>
      </w:r>
    </w:p>
    <w:p>
      <w:pPr>
        <w:pStyle w:val="58"/>
        <w:spacing w:line="360" w:lineRule="auto"/>
        <w:ind w:firstLine="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报 价 单</w:t>
      </w:r>
    </w:p>
    <w:p>
      <w:pPr>
        <w:pStyle w:val="58"/>
        <w:spacing w:line="360" w:lineRule="auto"/>
        <w:ind w:left="0" w:leftChars="-67" w:hanging="141" w:hangingChars="59"/>
        <w:rPr>
          <w:rFonts w:asciiTheme="minorEastAsia" w:hAnsiTheme="minorEastAsia" w:eastAsiaTheme="minorEastAsia"/>
          <w:b/>
          <w:sz w:val="24"/>
          <w:szCs w:val="24"/>
        </w:rPr>
      </w:pPr>
      <w:r>
        <w:rPr>
          <w:rFonts w:hint="eastAsia" w:cs="Arial" w:asciiTheme="minorEastAsia" w:hAnsiTheme="minorEastAsia" w:eastAsiaTheme="minorEastAsia"/>
          <w:sz w:val="24"/>
          <w:szCs w:val="24"/>
        </w:rPr>
        <w:t>项目</w:t>
      </w:r>
      <w:r>
        <w:rPr>
          <w:rFonts w:cs="Arial" w:asciiTheme="minorEastAsia" w:hAnsiTheme="minorEastAsia" w:eastAsiaTheme="minorEastAsia"/>
          <w:sz w:val="24"/>
          <w:szCs w:val="24"/>
        </w:rPr>
        <w:t>名称：</w:t>
      </w:r>
      <w:r>
        <w:rPr>
          <w:rFonts w:hint="eastAsia" w:cs="Arial" w:asciiTheme="minorEastAsia" w:hAnsiTheme="minorEastAsia" w:eastAsiaTheme="minorEastAsia"/>
          <w:sz w:val="24"/>
          <w:szCs w:val="24"/>
        </w:rPr>
        <w:t xml:space="preserve">                       </w:t>
      </w:r>
      <w:r>
        <w:rPr>
          <w:rFonts w:cs="Arial" w:asciiTheme="minorEastAsia" w:hAnsiTheme="minorEastAsia" w:eastAsiaTheme="minorEastAsia"/>
          <w:sz w:val="24"/>
          <w:szCs w:val="24"/>
        </w:rPr>
        <w:t xml:space="preserve">  </w:t>
      </w:r>
      <w:r>
        <w:rPr>
          <w:rFonts w:asciiTheme="minorEastAsia" w:hAnsiTheme="minorEastAsia" w:eastAsiaTheme="minorEastAsia"/>
          <w:sz w:val="24"/>
          <w:szCs w:val="24"/>
        </w:rPr>
        <w:t>报价</w:t>
      </w:r>
      <w:r>
        <w:rPr>
          <w:rFonts w:hint="eastAsia" w:asciiTheme="minorEastAsia" w:hAnsiTheme="minorEastAsia" w:eastAsiaTheme="minorEastAsia"/>
          <w:sz w:val="24"/>
          <w:szCs w:val="24"/>
        </w:rPr>
        <w:t>单位：元；    货币</w:t>
      </w:r>
      <w:r>
        <w:rPr>
          <w:rFonts w:asciiTheme="minorEastAsia" w:hAnsiTheme="minorEastAsia" w:eastAsiaTheme="minorEastAsia"/>
          <w:sz w:val="24"/>
          <w:szCs w:val="24"/>
        </w:rPr>
        <w:t>单位：</w:t>
      </w:r>
      <w:r>
        <w:rPr>
          <w:rFonts w:hint="eastAsia" w:asciiTheme="minorEastAsia" w:hAnsiTheme="minorEastAsia" w:eastAsiaTheme="minorEastAsia"/>
          <w:sz w:val="24"/>
          <w:szCs w:val="24"/>
        </w:rPr>
        <w:t>人民币</w:t>
      </w:r>
    </w:p>
    <w:tbl>
      <w:tblPr>
        <w:tblStyle w:val="41"/>
        <w:tblW w:w="113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9"/>
        <w:gridCol w:w="1802"/>
        <w:gridCol w:w="637"/>
        <w:gridCol w:w="954"/>
        <w:gridCol w:w="902"/>
        <w:gridCol w:w="1550"/>
        <w:gridCol w:w="1423"/>
        <w:gridCol w:w="1257"/>
        <w:gridCol w:w="1759"/>
        <w:gridCol w:w="4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jc w:val="center"/>
        </w:trPr>
        <w:tc>
          <w:tcPr>
            <w:tcW w:w="58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80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63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95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90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税率</w:t>
            </w:r>
          </w:p>
        </w:tc>
        <w:tc>
          <w:tcPr>
            <w:tcW w:w="155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不含税单价（元）</w:t>
            </w:r>
          </w:p>
        </w:tc>
        <w:tc>
          <w:tcPr>
            <w:tcW w:w="142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含税单价（元）</w:t>
            </w:r>
          </w:p>
        </w:tc>
        <w:tc>
          <w:tcPr>
            <w:tcW w:w="125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不含税小计（元）</w:t>
            </w:r>
          </w:p>
        </w:tc>
        <w:tc>
          <w:tcPr>
            <w:tcW w:w="175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含税小计（元）</w:t>
            </w:r>
          </w:p>
        </w:tc>
        <w:tc>
          <w:tcPr>
            <w:tcW w:w="48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 w:hRule="atLeast"/>
          <w:jc w:val="center"/>
        </w:trPr>
        <w:tc>
          <w:tcPr>
            <w:tcW w:w="58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w:t>
            </w:r>
          </w:p>
        </w:tc>
        <w:tc>
          <w:tcPr>
            <w:tcW w:w="1802" w:type="dxa"/>
            <w:tcBorders>
              <w:top w:val="nil"/>
              <w:left w:val="nil"/>
              <w:bottom w:val="single" w:color="000000" w:sz="8" w:space="0"/>
              <w:right w:val="single" w:color="000000" w:sz="8" w:space="0"/>
            </w:tcBorders>
            <w:shd w:val="clear" w:color="auto" w:fill="auto"/>
            <w:vAlign w:val="center"/>
          </w:tcPr>
          <w:p>
            <w:pPr>
              <w:pStyle w:val="4"/>
              <w:jc w:val="center"/>
              <w:rPr>
                <w:rFonts w:hint="default" w:ascii="宋体" w:hAnsi="宋体" w:eastAsia="宋体" w:cs="宋体"/>
                <w:b w:val="0"/>
                <w:bCs w:val="0"/>
                <w:i w:val="0"/>
                <w:iCs w:val="0"/>
                <w:spacing w:val="0"/>
                <w:sz w:val="24"/>
                <w:szCs w:val="24"/>
                <w:lang w:val="en-US" w:eastAsia="zh-CN"/>
              </w:rPr>
            </w:pPr>
            <w:r>
              <w:rPr>
                <w:rFonts w:hint="eastAsia" w:ascii="宋体" w:hAnsi="宋体" w:eastAsia="宋体" w:cs="宋体"/>
                <w:b w:val="0"/>
                <w:bCs w:val="0"/>
                <w:i w:val="0"/>
                <w:iCs w:val="0"/>
                <w:spacing w:val="0"/>
                <w:sz w:val="24"/>
                <w:szCs w:val="24"/>
                <w:lang w:val="en-US" w:eastAsia="zh-CN"/>
              </w:rPr>
              <w:t>杂链含氟丙烯酸酯 RFZ05-12</w:t>
            </w:r>
          </w:p>
        </w:tc>
        <w:tc>
          <w:tcPr>
            <w:tcW w:w="637" w:type="dxa"/>
            <w:tcBorders>
              <w:top w:val="nil"/>
              <w:left w:val="nil"/>
              <w:bottom w:val="single" w:color="000000" w:sz="8" w:space="0"/>
              <w:right w:val="single" w:color="000000" w:sz="8" w:space="0"/>
            </w:tcBorders>
            <w:shd w:val="clear" w:color="auto" w:fill="auto"/>
            <w:vAlign w:val="center"/>
          </w:tcPr>
          <w:p>
            <w:pPr>
              <w:pStyle w:val="4"/>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auto"/>
                <w:spacing w:val="0"/>
                <w:sz w:val="24"/>
                <w:szCs w:val="24"/>
                <w:u w:val="none"/>
                <w:lang w:val="en-US" w:eastAsia="zh-CN"/>
              </w:rPr>
              <w:t>KG</w:t>
            </w:r>
          </w:p>
        </w:tc>
        <w:tc>
          <w:tcPr>
            <w:tcW w:w="954" w:type="dxa"/>
            <w:tcBorders>
              <w:top w:val="nil"/>
              <w:left w:val="nil"/>
              <w:bottom w:val="single" w:color="000000" w:sz="8" w:space="0"/>
              <w:right w:val="single" w:color="000000" w:sz="8" w:space="0"/>
            </w:tcBorders>
            <w:shd w:val="clear" w:color="auto" w:fill="auto"/>
            <w:vAlign w:val="center"/>
          </w:tcPr>
          <w:p>
            <w:pPr>
              <w:pStyle w:val="4"/>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spacing w:val="0"/>
                <w:sz w:val="24"/>
                <w:szCs w:val="24"/>
                <w:lang w:val="en-US" w:eastAsia="zh-CN"/>
              </w:rPr>
              <w:t>7000</w:t>
            </w:r>
          </w:p>
        </w:tc>
        <w:tc>
          <w:tcPr>
            <w:tcW w:w="9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13%</w:t>
            </w:r>
          </w:p>
        </w:tc>
        <w:tc>
          <w:tcPr>
            <w:tcW w:w="15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42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2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7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4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8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w:t>
            </w:r>
          </w:p>
        </w:tc>
        <w:tc>
          <w:tcPr>
            <w:tcW w:w="1802" w:type="dxa"/>
            <w:tcBorders>
              <w:top w:val="nil"/>
              <w:left w:val="nil"/>
              <w:bottom w:val="single" w:color="000000" w:sz="8" w:space="0"/>
              <w:right w:val="single" w:color="000000" w:sz="8" w:space="0"/>
            </w:tcBorders>
            <w:shd w:val="clear" w:color="auto" w:fill="auto"/>
            <w:vAlign w:val="center"/>
          </w:tcPr>
          <w:p>
            <w:pPr>
              <w:pStyle w:val="4"/>
              <w:jc w:val="center"/>
              <w:rPr>
                <w:rFonts w:hint="eastAsia" w:ascii="宋体" w:hAnsi="宋体" w:eastAsia="宋体" w:cs="宋体"/>
                <w:b w:val="0"/>
                <w:bCs w:val="0"/>
                <w:i w:val="0"/>
                <w:iCs w:val="0"/>
                <w:spacing w:val="0"/>
                <w:sz w:val="24"/>
                <w:szCs w:val="24"/>
                <w:lang w:val="en-US" w:eastAsia="zh-CN"/>
              </w:rPr>
            </w:pPr>
            <w:r>
              <w:rPr>
                <w:rFonts w:hint="eastAsia" w:ascii="宋体" w:hAnsi="宋体" w:eastAsia="宋体" w:cs="宋体"/>
                <w:b w:val="0"/>
                <w:bCs w:val="0"/>
                <w:i w:val="0"/>
                <w:iCs w:val="0"/>
                <w:spacing w:val="0"/>
                <w:sz w:val="24"/>
                <w:szCs w:val="24"/>
                <w:lang w:val="en-US" w:eastAsia="zh-CN"/>
              </w:rPr>
              <w:t>多氟丙烯酸酯 RFJZ-08</w:t>
            </w:r>
          </w:p>
        </w:tc>
        <w:tc>
          <w:tcPr>
            <w:tcW w:w="637" w:type="dxa"/>
            <w:tcBorders>
              <w:top w:val="nil"/>
              <w:left w:val="nil"/>
              <w:bottom w:val="single" w:color="000000" w:sz="8" w:space="0"/>
              <w:right w:val="single" w:color="000000" w:sz="8" w:space="0"/>
            </w:tcBorders>
            <w:shd w:val="clear" w:color="auto" w:fill="auto"/>
            <w:vAlign w:val="center"/>
          </w:tcPr>
          <w:p>
            <w:pPr>
              <w:pStyle w:val="4"/>
              <w:jc w:val="center"/>
              <w:rPr>
                <w:rFonts w:hint="default" w:ascii="宋体" w:hAnsi="宋体" w:cs="宋体"/>
                <w:b w:val="0"/>
                <w:bCs w:val="0"/>
                <w:i w:val="0"/>
                <w:iCs w:val="0"/>
                <w:color w:val="auto"/>
                <w:spacing w:val="0"/>
                <w:sz w:val="24"/>
                <w:szCs w:val="24"/>
                <w:u w:val="none"/>
                <w:lang w:val="en-US" w:eastAsia="zh-CN"/>
              </w:rPr>
            </w:pPr>
            <w:r>
              <w:rPr>
                <w:rFonts w:hint="eastAsia" w:ascii="宋体" w:hAnsi="宋体" w:cs="宋体"/>
                <w:b w:val="0"/>
                <w:bCs w:val="0"/>
                <w:i w:val="0"/>
                <w:iCs w:val="0"/>
                <w:color w:val="auto"/>
                <w:spacing w:val="0"/>
                <w:sz w:val="24"/>
                <w:szCs w:val="24"/>
                <w:u w:val="none"/>
                <w:lang w:val="en-US" w:eastAsia="zh-CN"/>
              </w:rPr>
              <w:t>KG</w:t>
            </w:r>
          </w:p>
        </w:tc>
        <w:tc>
          <w:tcPr>
            <w:tcW w:w="954" w:type="dxa"/>
            <w:tcBorders>
              <w:top w:val="nil"/>
              <w:left w:val="nil"/>
              <w:bottom w:val="single" w:color="000000" w:sz="8" w:space="0"/>
              <w:right w:val="single" w:color="000000" w:sz="8" w:space="0"/>
            </w:tcBorders>
            <w:shd w:val="clear" w:color="auto" w:fill="auto"/>
            <w:vAlign w:val="center"/>
          </w:tcPr>
          <w:p>
            <w:pPr>
              <w:pStyle w:val="4"/>
              <w:jc w:val="center"/>
              <w:rPr>
                <w:rFonts w:hint="default" w:ascii="宋体" w:hAnsi="宋体" w:cs="宋体"/>
                <w:b w:val="0"/>
                <w:bCs w:val="0"/>
                <w:i w:val="0"/>
                <w:iCs w:val="0"/>
                <w:spacing w:val="0"/>
                <w:sz w:val="24"/>
                <w:szCs w:val="24"/>
                <w:lang w:val="en-US" w:eastAsia="zh-CN"/>
              </w:rPr>
            </w:pPr>
            <w:r>
              <w:rPr>
                <w:rFonts w:hint="eastAsia" w:ascii="宋体" w:hAnsi="宋体" w:cs="宋体"/>
                <w:b w:val="0"/>
                <w:bCs w:val="0"/>
                <w:i w:val="0"/>
                <w:iCs w:val="0"/>
                <w:spacing w:val="0"/>
                <w:sz w:val="24"/>
                <w:szCs w:val="24"/>
                <w:lang w:val="en-US" w:eastAsia="zh-CN"/>
              </w:rPr>
              <w:t>3000</w:t>
            </w:r>
          </w:p>
        </w:tc>
        <w:tc>
          <w:tcPr>
            <w:tcW w:w="9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13%</w:t>
            </w:r>
          </w:p>
        </w:tc>
        <w:tc>
          <w:tcPr>
            <w:tcW w:w="15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42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2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7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4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jc w:val="center"/>
        </w:trPr>
        <w:tc>
          <w:tcPr>
            <w:tcW w:w="58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7268" w:type="dxa"/>
            <w:gridSpan w:val="6"/>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12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5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58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764" w:type="dxa"/>
            <w:gridSpan w:val="9"/>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不含税总价：                     （大写人民币）：圆整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58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764" w:type="dxa"/>
            <w:gridSpan w:val="9"/>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含税总价：                       （大写人民币）：圆整</w:t>
            </w:r>
          </w:p>
        </w:tc>
      </w:tr>
    </w:tbl>
    <w:p>
      <w:pPr>
        <w:snapToGrid w:val="0"/>
        <w:spacing w:line="276" w:lineRule="auto"/>
        <w:rPr>
          <w:rFonts w:asciiTheme="minorEastAsia" w:hAnsiTheme="minorEastAsia"/>
          <w:sz w:val="24"/>
          <w:szCs w:val="24"/>
        </w:rPr>
      </w:pPr>
      <w:r>
        <w:rPr>
          <w:rFonts w:asciiTheme="minorEastAsia" w:hAnsiTheme="minorEastAsia"/>
          <w:sz w:val="24"/>
          <w:szCs w:val="24"/>
        </w:rPr>
        <w:t>注：</w:t>
      </w:r>
    </w:p>
    <w:p>
      <w:pPr>
        <w:snapToGrid w:val="0"/>
        <w:spacing w:line="276" w:lineRule="auto"/>
        <w:rPr>
          <w:rFonts w:hint="eastAsia"/>
          <w:sz w:val="24"/>
          <w:szCs w:val="24"/>
          <w:lang w:eastAsia="zh-CN"/>
        </w:rPr>
      </w:pPr>
      <w:r>
        <w:rPr>
          <w:rFonts w:hint="eastAsia"/>
          <w:sz w:val="24"/>
          <w:szCs w:val="24"/>
          <w:lang w:eastAsia="zh-CN"/>
        </w:rPr>
        <w:t>以上需求数量为</w:t>
      </w:r>
      <w:r>
        <w:rPr>
          <w:rFonts w:hint="eastAsia"/>
          <w:sz w:val="24"/>
          <w:szCs w:val="24"/>
          <w:lang w:val="en-US" w:eastAsia="zh-CN"/>
        </w:rPr>
        <w:t>预估数量</w:t>
      </w:r>
      <w:r>
        <w:rPr>
          <w:rFonts w:hint="eastAsia"/>
          <w:sz w:val="24"/>
          <w:szCs w:val="24"/>
          <w:lang w:eastAsia="zh-CN"/>
        </w:rPr>
        <w:t>，具体采购</w:t>
      </w:r>
      <w:r>
        <w:rPr>
          <w:rFonts w:hint="eastAsia"/>
          <w:sz w:val="24"/>
          <w:szCs w:val="24"/>
          <w:lang w:val="en-US" w:eastAsia="zh-CN"/>
        </w:rPr>
        <w:t>数</w:t>
      </w:r>
      <w:r>
        <w:rPr>
          <w:rFonts w:hint="eastAsia"/>
          <w:sz w:val="24"/>
          <w:szCs w:val="24"/>
          <w:lang w:eastAsia="zh-CN"/>
        </w:rPr>
        <w:t>量以</w:t>
      </w:r>
      <w:r>
        <w:rPr>
          <w:rFonts w:hint="eastAsia"/>
          <w:sz w:val="24"/>
          <w:szCs w:val="24"/>
          <w:lang w:val="en-US" w:eastAsia="zh-CN"/>
        </w:rPr>
        <w:t>下达的</w:t>
      </w:r>
      <w:r>
        <w:rPr>
          <w:rFonts w:hint="eastAsia"/>
          <w:sz w:val="24"/>
          <w:szCs w:val="24"/>
          <w:lang w:eastAsia="zh-CN"/>
        </w:rPr>
        <w:t>年度协议</w:t>
      </w:r>
      <w:r>
        <w:rPr>
          <w:rFonts w:hint="eastAsia"/>
          <w:sz w:val="24"/>
          <w:szCs w:val="24"/>
          <w:lang w:val="en-US" w:eastAsia="zh-CN"/>
        </w:rPr>
        <w:t>的</w:t>
      </w:r>
      <w:r>
        <w:rPr>
          <w:rFonts w:hint="eastAsia"/>
          <w:sz w:val="24"/>
          <w:szCs w:val="24"/>
          <w:lang w:eastAsia="zh-CN"/>
        </w:rPr>
        <w:t>采购订单</w:t>
      </w:r>
      <w:r>
        <w:rPr>
          <w:rFonts w:hint="eastAsia"/>
          <w:sz w:val="24"/>
          <w:szCs w:val="24"/>
          <w:lang w:val="en-US" w:eastAsia="zh-CN"/>
        </w:rPr>
        <w:t>中的数</w:t>
      </w:r>
      <w:r>
        <w:rPr>
          <w:rFonts w:hint="eastAsia"/>
          <w:sz w:val="24"/>
          <w:szCs w:val="24"/>
          <w:lang w:eastAsia="zh-CN"/>
        </w:rPr>
        <w:t>量为准；</w:t>
      </w:r>
    </w:p>
    <w:p>
      <w:pPr>
        <w:snapToGrid w:val="0"/>
        <w:spacing w:line="276" w:lineRule="auto"/>
        <w:rPr>
          <w:rFonts w:asciiTheme="minorEastAsia" w:hAnsiTheme="minorEastAsia"/>
          <w:sz w:val="28"/>
          <w:szCs w:val="28"/>
        </w:rPr>
      </w:pPr>
      <w:r>
        <w:rPr>
          <w:rFonts w:asciiTheme="minorEastAsia" w:hAnsiTheme="minorEastAsia"/>
          <w:sz w:val="28"/>
          <w:szCs w:val="28"/>
        </w:rPr>
        <w:t>注：</w:t>
      </w:r>
    </w:p>
    <w:p>
      <w:pPr>
        <w:snapToGrid w:val="0"/>
        <w:spacing w:line="276" w:lineRule="auto"/>
        <w:rPr>
          <w:rFonts w:asciiTheme="minorEastAsia" w:hAnsiTheme="minorEastAsia"/>
          <w:sz w:val="24"/>
          <w:szCs w:val="24"/>
        </w:rPr>
      </w:pPr>
      <w:r>
        <w:rPr>
          <w:rFonts w:hint="eastAsia" w:asciiTheme="minorEastAsia" w:hAnsiTheme="minorEastAsia"/>
          <w:sz w:val="24"/>
          <w:szCs w:val="24"/>
        </w:rPr>
        <w:t>1、</w:t>
      </w:r>
      <w:r>
        <w:rPr>
          <w:rFonts w:asciiTheme="minorEastAsia" w:hAnsiTheme="minorEastAsia"/>
          <w:sz w:val="24"/>
          <w:szCs w:val="24"/>
        </w:rPr>
        <w:t>报价有效期：</w:t>
      </w:r>
      <w:r>
        <w:rPr>
          <w:rFonts w:hint="eastAsia" w:asciiTheme="minorEastAsia" w:hAnsiTheme="minorEastAsia"/>
          <w:sz w:val="24"/>
          <w:szCs w:val="24"/>
        </w:rPr>
        <w:t>报价截止之日起【90】天内保持有效；</w:t>
      </w:r>
      <w:r>
        <w:rPr>
          <w:rFonts w:asciiTheme="minorEastAsia" w:hAnsiTheme="minorEastAsia"/>
          <w:sz w:val="24"/>
          <w:szCs w:val="24"/>
        </w:rPr>
        <w:t>。</w:t>
      </w:r>
    </w:p>
    <w:p>
      <w:pPr>
        <w:keepNext w:val="0"/>
        <w:keepLines w:val="0"/>
        <w:widowControl w:val="0"/>
        <w:suppressLineNumbers w:val="0"/>
        <w:spacing w:before="0" w:beforeAutospacing="0" w:after="0" w:afterAutospacing="0"/>
        <w:ind w:left="0" w:right="0"/>
        <w:jc w:val="both"/>
        <w:rPr>
          <w:rFonts w:hint="eastAsia" w:asciiTheme="minorEastAsia" w:hAnsiTheme="minorEastAsia"/>
          <w:color w:val="FF0000"/>
          <w:sz w:val="24"/>
          <w:szCs w:val="24"/>
          <w:lang w:eastAsia="zh-CN"/>
        </w:rPr>
      </w:pPr>
      <w:r>
        <w:rPr>
          <w:rFonts w:hint="eastAsia" w:asciiTheme="minorEastAsia" w:hAnsiTheme="minorEastAsia"/>
          <w:color w:val="FF0000"/>
          <w:sz w:val="24"/>
          <w:szCs w:val="24"/>
        </w:rPr>
        <w:t>2、交货期：</w:t>
      </w:r>
      <w:r>
        <w:rPr>
          <w:rFonts w:hint="eastAsia" w:asciiTheme="minorEastAsia" w:hAnsiTheme="minorEastAsia"/>
          <w:color w:val="FF0000"/>
          <w:sz w:val="24"/>
          <w:szCs w:val="24"/>
          <w:lang w:val="en-US" w:eastAsia="zh-CN"/>
        </w:rPr>
        <w:t>合同签订后，自买方通知之日起72小时内交货。。</w:t>
      </w:r>
    </w:p>
    <w:p>
      <w:pPr>
        <w:pStyle w:val="58"/>
        <w:spacing w:line="276" w:lineRule="auto"/>
        <w:ind w:firstLine="0"/>
        <w:jc w:val="left"/>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、以上报价包括：</w:t>
      </w:r>
      <w:r>
        <w:rPr>
          <w:rFonts w:hint="eastAsia" w:asciiTheme="minorEastAsia" w:hAnsiTheme="minorEastAsia" w:eastAsiaTheme="minorEastAsia"/>
          <w:sz w:val="24"/>
          <w:szCs w:val="24"/>
          <w:lang w:val="en-US" w:eastAsia="zh-CN"/>
        </w:rPr>
        <w:t>按照买方技术要求完成向买方交货的全部</w:t>
      </w:r>
      <w:r>
        <w:rPr>
          <w:rFonts w:hint="eastAsia" w:asciiTheme="minorEastAsia" w:hAnsiTheme="minorEastAsia" w:eastAsiaTheme="minorEastAsia"/>
          <w:sz w:val="24"/>
          <w:szCs w:val="24"/>
        </w:rPr>
        <w:t>费用。</w:t>
      </w:r>
    </w:p>
    <w:p>
      <w:pPr>
        <w:pStyle w:val="58"/>
        <w:spacing w:line="276" w:lineRule="auto"/>
        <w:ind w:firstLine="0"/>
        <w:jc w:val="left"/>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4、开具</w:t>
      </w:r>
      <w:r>
        <w:rPr>
          <w:rFonts w:asciiTheme="minorEastAsia" w:hAnsiTheme="minorEastAsia" w:eastAsiaTheme="minorEastAsia"/>
          <w:sz w:val="24"/>
          <w:szCs w:val="24"/>
        </w:rPr>
        <w:t>发票种类：增值税专用发票</w:t>
      </w:r>
      <w:r>
        <w:rPr>
          <w:rFonts w:hint="eastAsia" w:asciiTheme="minorEastAsia" w:hAnsiTheme="minorEastAsia" w:eastAsiaTheme="minorEastAsia"/>
          <w:sz w:val="24"/>
          <w:szCs w:val="24"/>
        </w:rPr>
        <w:t>。</w:t>
      </w:r>
    </w:p>
    <w:p>
      <w:pPr>
        <w:pStyle w:val="58"/>
        <w:spacing w:line="276" w:lineRule="auto"/>
        <w:ind w:firstLine="0"/>
        <w:jc w:val="lef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、应答人商务联系人</w:t>
      </w:r>
    </w:p>
    <w:p>
      <w:pPr>
        <w:pStyle w:val="58"/>
        <w:spacing w:line="276" w:lineRule="auto"/>
        <w:ind w:firstLine="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姓名________电话_______________邮箱_______________</w:t>
      </w:r>
    </w:p>
    <w:p>
      <w:pPr>
        <w:pStyle w:val="58"/>
        <w:spacing w:line="276" w:lineRule="auto"/>
        <w:ind w:firstLine="0"/>
        <w:jc w:val="left"/>
        <w:rPr>
          <w:rFonts w:asciiTheme="minorEastAsia" w:hAnsiTheme="minorEastAsia" w:eastAsiaTheme="minorEastAsia"/>
          <w:sz w:val="24"/>
          <w:szCs w:val="24"/>
        </w:rPr>
      </w:pPr>
    </w:p>
    <w:p>
      <w:pPr>
        <w:pStyle w:val="58"/>
        <w:spacing w:line="360" w:lineRule="auto"/>
        <w:ind w:right="840" w:firstLine="0"/>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报价单位</w:t>
      </w:r>
      <w:r>
        <w:rPr>
          <w:rFonts w:asciiTheme="minorEastAsia" w:hAnsiTheme="minorEastAsia" w:eastAsiaTheme="minorEastAsia"/>
          <w:sz w:val="24"/>
          <w:szCs w:val="24"/>
        </w:rPr>
        <w:t>名称：***</w:t>
      </w:r>
      <w:r>
        <w:rPr>
          <w:rFonts w:hint="eastAsia" w:asciiTheme="minorEastAsia" w:hAnsiTheme="minorEastAsia" w:eastAsiaTheme="minorEastAsia"/>
          <w:sz w:val="24"/>
          <w:szCs w:val="24"/>
        </w:rPr>
        <w:t>（加盖</w:t>
      </w:r>
      <w:r>
        <w:rPr>
          <w:rFonts w:asciiTheme="minorEastAsia" w:hAnsiTheme="minorEastAsia" w:eastAsiaTheme="minorEastAsia"/>
          <w:sz w:val="24"/>
          <w:szCs w:val="24"/>
        </w:rPr>
        <w:t>公章</w:t>
      </w:r>
      <w:r>
        <w:rPr>
          <w:rFonts w:hint="eastAsia" w:asciiTheme="minorEastAsia" w:hAnsiTheme="minorEastAsia" w:eastAsiaTheme="minorEastAsia"/>
          <w:sz w:val="24"/>
          <w:szCs w:val="24"/>
        </w:rPr>
        <w:t>）</w:t>
      </w:r>
    </w:p>
    <w:p>
      <w:pPr>
        <w:pStyle w:val="58"/>
        <w:spacing w:line="360" w:lineRule="auto"/>
        <w:ind w:right="840" w:firstLine="0"/>
        <w:jc w:val="right"/>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法人签字：</w:t>
      </w:r>
    </w:p>
    <w:p>
      <w:pPr>
        <w:pStyle w:val="58"/>
        <w:spacing w:line="360" w:lineRule="auto"/>
        <w:ind w:right="560" w:firstLine="4740" w:firstLineChars="1975"/>
        <w:rPr>
          <w:rFonts w:asciiTheme="minorEastAsia" w:hAnsiTheme="minorEastAsia" w:eastAsiaTheme="minorEastAsia"/>
          <w:sz w:val="24"/>
          <w:szCs w:val="24"/>
        </w:rPr>
      </w:pPr>
      <w:r>
        <w:rPr>
          <w:rFonts w:hint="eastAsia" w:asciiTheme="minorEastAsia" w:hAnsiTheme="minorEastAsia" w:eastAsiaTheme="minorEastAsia"/>
          <w:sz w:val="24"/>
          <w:szCs w:val="24"/>
        </w:rPr>
        <w:t>报价日期</w:t>
      </w:r>
      <w:r>
        <w:rPr>
          <w:rFonts w:asciiTheme="minorEastAsia" w:hAnsiTheme="minorEastAsia" w:eastAsiaTheme="minorEastAsia"/>
          <w:sz w:val="24"/>
          <w:szCs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***年**月**日</w:t>
      </w:r>
    </w:p>
    <w:p>
      <w:pPr>
        <w:widowControl/>
        <w:spacing w:line="360" w:lineRule="auto"/>
        <w:ind w:right="560" w:firstLine="4740" w:firstLineChars="1975"/>
        <w:rPr>
          <w:rFonts w:ascii="黑体" w:hAnsi="黑体" w:eastAsia="黑体"/>
          <w:sz w:val="24"/>
          <w:szCs w:val="24"/>
        </w:rPr>
      </w:pPr>
      <w:r>
        <w:rPr>
          <w:rFonts w:ascii="黑体" w:hAnsi="黑体" w:eastAsia="黑体"/>
          <w:sz w:val="24"/>
          <w:szCs w:val="24"/>
        </w:rPr>
        <w:br w:type="page"/>
      </w:r>
    </w:p>
    <w:p>
      <w:pPr>
        <w:keepNext w:val="0"/>
        <w:keepLines w:val="0"/>
        <w:pageBreakBefore w:val="0"/>
        <w:widowControl w:val="0"/>
        <w:kinsoku/>
        <w:wordWrap/>
        <w:overflowPunct/>
        <w:topLinePunct w:val="0"/>
        <w:autoSpaceDE/>
        <w:autoSpaceDN/>
        <w:bidi w:val="0"/>
        <w:adjustRightInd/>
        <w:snapToGrid/>
        <w:textAlignment w:val="auto"/>
        <w:outlineLvl w:val="1"/>
        <w:rPr>
          <w:rFonts w:hint="eastAsia" w:ascii="黑体" w:hAnsi="黑体" w:eastAsia="黑体"/>
          <w:sz w:val="24"/>
          <w:szCs w:val="24"/>
          <w:lang w:val="en-US" w:eastAsia="zh-CN"/>
        </w:rPr>
      </w:pPr>
      <w:r>
        <w:rPr>
          <w:rFonts w:hint="eastAsia" w:ascii="黑体" w:hAnsi="黑体" w:eastAsia="黑体"/>
          <w:sz w:val="24"/>
          <w:szCs w:val="24"/>
        </w:rPr>
        <w:t>附件</w:t>
      </w:r>
      <w:r>
        <w:rPr>
          <w:rFonts w:ascii="黑体" w:hAnsi="黑体" w:eastAsia="黑体"/>
          <w:sz w:val="24"/>
          <w:szCs w:val="24"/>
        </w:rPr>
        <w:t>4</w:t>
      </w:r>
      <w:r>
        <w:rPr>
          <w:rFonts w:hint="eastAsia" w:ascii="黑体" w:hAnsi="黑体" w:eastAsia="黑体"/>
          <w:sz w:val="24"/>
          <w:szCs w:val="24"/>
        </w:rPr>
        <w:t xml:space="preserve"> </w:t>
      </w:r>
      <w:r>
        <w:rPr>
          <w:rFonts w:hint="eastAsia" w:ascii="黑体" w:hAnsi="黑体" w:eastAsia="黑体"/>
          <w:sz w:val="24"/>
          <w:szCs w:val="24"/>
          <w:lang w:val="en-US" w:eastAsia="zh-CN"/>
        </w:rPr>
        <w:t>商务格式</w:t>
      </w: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ascii="黑体" w:hAnsi="黑体" w:eastAsia="黑体"/>
          <w:sz w:val="24"/>
          <w:szCs w:val="24"/>
          <w:lang w:val="en-US" w:eastAsia="zh-CN"/>
        </w:rPr>
        <w:t>（1）法定代表人（单位负责人）身份证明</w:t>
      </w:r>
    </w:p>
    <w:p>
      <w:pPr>
        <w:pStyle w:val="18"/>
        <w:keepNext w:val="0"/>
        <w:keepLines w:val="0"/>
        <w:pageBreakBefore w:val="0"/>
        <w:widowControl w:val="0"/>
        <w:kinsoku/>
        <w:wordWrap/>
        <w:overflowPunct/>
        <w:topLinePunct w:val="0"/>
        <w:autoSpaceDE/>
        <w:autoSpaceDN/>
        <w:bidi w:val="0"/>
        <w:adjustRightInd/>
        <w:snapToGrid/>
        <w:ind w:left="782"/>
        <w:textAlignment w:val="auto"/>
        <w:rPr>
          <w:rFonts w:hint="eastAsia"/>
          <w:lang w:val="en-US" w:eastAsia="zh-CN"/>
        </w:rPr>
      </w:pPr>
    </w:p>
    <w:p>
      <w:pPr>
        <w:pStyle w:val="13"/>
        <w:rPr>
          <w:rFonts w:ascii="微软雅黑" w:hAnsi="微软雅黑" w:eastAsia="微软雅黑"/>
          <w:b/>
          <w:spacing w:val="2"/>
          <w:sz w:val="32"/>
          <w:szCs w:val="32"/>
        </w:rPr>
      </w:pPr>
    </w:p>
    <w:p>
      <w:pPr>
        <w:pStyle w:val="13"/>
        <w:rPr>
          <w:rFonts w:ascii="微软雅黑" w:hAnsi="微软雅黑" w:eastAsia="微软雅黑"/>
          <w:b/>
          <w:spacing w:val="2"/>
          <w:sz w:val="32"/>
          <w:szCs w:val="32"/>
        </w:rPr>
      </w:pPr>
    </w:p>
    <w:p>
      <w:pPr>
        <w:spacing w:before="120" w:beforeLines="50" w:after="120" w:afterLines="50"/>
        <w:ind w:right="11"/>
        <w:jc w:val="center"/>
        <w:rPr>
          <w:rFonts w:ascii="微软雅黑" w:hAnsi="微软雅黑" w:eastAsia="微软雅黑"/>
          <w:b/>
          <w:sz w:val="32"/>
          <w:szCs w:val="32"/>
        </w:rPr>
      </w:pPr>
      <w:r>
        <w:rPr>
          <w:rFonts w:ascii="微软雅黑" w:hAnsi="微软雅黑" w:eastAsia="微软雅黑"/>
          <w:b/>
          <w:spacing w:val="2"/>
          <w:sz w:val="32"/>
          <w:szCs w:val="32"/>
        </w:rPr>
        <w:t>法定代表</w:t>
      </w:r>
      <w:r>
        <w:rPr>
          <w:rFonts w:ascii="微软雅黑" w:hAnsi="微软雅黑" w:eastAsia="微软雅黑"/>
          <w:b/>
          <w:sz w:val="32"/>
          <w:szCs w:val="32"/>
        </w:rPr>
        <w:t>人</w:t>
      </w:r>
      <w:r>
        <w:rPr>
          <w:rFonts w:ascii="微软雅黑" w:hAnsi="微软雅黑" w:eastAsia="微软雅黑"/>
          <w:b/>
          <w:spacing w:val="2"/>
          <w:sz w:val="32"/>
          <w:szCs w:val="32"/>
        </w:rPr>
        <w:t>（单位负责人</w:t>
      </w:r>
      <w:r>
        <w:rPr>
          <w:rFonts w:ascii="微软雅黑" w:hAnsi="微软雅黑" w:eastAsia="微软雅黑"/>
          <w:b/>
          <w:sz w:val="32"/>
          <w:szCs w:val="32"/>
        </w:rPr>
        <w:t>）</w:t>
      </w:r>
      <w:r>
        <w:rPr>
          <w:rFonts w:ascii="微软雅黑" w:hAnsi="微软雅黑" w:eastAsia="微软雅黑"/>
          <w:b/>
          <w:spacing w:val="2"/>
          <w:sz w:val="32"/>
          <w:szCs w:val="32"/>
        </w:rPr>
        <w:t>身份证</w:t>
      </w:r>
      <w:r>
        <w:rPr>
          <w:rFonts w:ascii="微软雅黑" w:hAnsi="微软雅黑" w:eastAsia="微软雅黑"/>
          <w:b/>
          <w:sz w:val="32"/>
          <w:szCs w:val="32"/>
        </w:rPr>
        <w:t>明</w:t>
      </w:r>
    </w:p>
    <w:p>
      <w:pPr>
        <w:tabs>
          <w:tab w:val="left" w:pos="142"/>
        </w:tabs>
        <w:spacing w:line="200" w:lineRule="exact"/>
        <w:ind w:right="11"/>
        <w:jc w:val="center"/>
        <w:rPr>
          <w:rFonts w:ascii="微软雅黑" w:hAnsi="微软雅黑" w:eastAsia="微软雅黑"/>
          <w:sz w:val="20"/>
          <w:szCs w:val="20"/>
        </w:rPr>
      </w:pPr>
    </w:p>
    <w:p>
      <w:pPr>
        <w:widowControl w:val="0"/>
        <w:tabs>
          <w:tab w:val="left" w:pos="142"/>
          <w:tab w:val="left" w:pos="3880"/>
        </w:tabs>
        <w:spacing w:before="36"/>
        <w:ind w:left="780" w:right="11" w:firstLine="420"/>
        <w:jc w:val="left"/>
        <w:rPr>
          <w:rFonts w:ascii="微软雅黑" w:hAnsi="微软雅黑" w:eastAsia="微软雅黑" w:cstheme="minorBidi"/>
          <w:kern w:val="0"/>
          <w:sz w:val="21"/>
          <w:szCs w:val="21"/>
          <w:lang w:val="en-US" w:eastAsia="zh-CN" w:bidi="ar-SA"/>
        </w:rPr>
      </w:pPr>
    </w:p>
    <w:p>
      <w:pPr>
        <w:widowControl w:val="0"/>
        <w:tabs>
          <w:tab w:val="left" w:pos="142"/>
          <w:tab w:val="left" w:pos="3880"/>
        </w:tabs>
        <w:spacing w:before="36"/>
        <w:ind w:left="780" w:right="11" w:firstLine="420"/>
        <w:jc w:val="left"/>
        <w:rPr>
          <w:rFonts w:ascii="微软雅黑" w:hAnsi="微软雅黑" w:eastAsia="微软雅黑" w:cstheme="minorBidi"/>
          <w:kern w:val="0"/>
          <w:sz w:val="21"/>
          <w:szCs w:val="21"/>
          <w:lang w:val="en-US" w:eastAsia="zh-CN" w:bidi="ar-SA"/>
        </w:rPr>
      </w:pPr>
    </w:p>
    <w:p>
      <w:pPr>
        <w:widowControl w:val="0"/>
        <w:tabs>
          <w:tab w:val="left" w:pos="142"/>
          <w:tab w:val="left" w:pos="3880"/>
        </w:tabs>
        <w:spacing w:before="36"/>
        <w:ind w:left="780" w:right="11" w:firstLine="480"/>
        <w:jc w:val="left"/>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kern w:val="0"/>
          <w:sz w:val="24"/>
          <w:szCs w:val="24"/>
          <w:lang w:val="en-US" w:eastAsia="zh-CN" w:bidi="ar-SA"/>
        </w:rPr>
        <w:t>名</w:t>
      </w:r>
      <w:r>
        <w:rPr>
          <w:rFonts w:ascii="微软雅黑" w:hAnsi="微软雅黑" w:eastAsia="微软雅黑" w:cstheme="minorBidi"/>
          <w:spacing w:val="-3"/>
          <w:kern w:val="0"/>
          <w:sz w:val="24"/>
          <w:szCs w:val="24"/>
          <w:lang w:val="en-US" w:eastAsia="zh-CN" w:bidi="ar-SA"/>
        </w:rPr>
        <w:t>称</w:t>
      </w:r>
      <w:r>
        <w:rPr>
          <w:rFonts w:ascii="微软雅黑" w:hAnsi="微软雅黑" w:eastAsia="微软雅黑" w:cstheme="minorBidi"/>
          <w:spacing w:val="-1"/>
          <w:kern w:val="0"/>
          <w:sz w:val="24"/>
          <w:szCs w:val="24"/>
          <w:lang w:val="en-US" w:eastAsia="zh-CN" w:bidi="ar-SA"/>
        </w:rPr>
        <w:t>：</w:t>
      </w:r>
      <w:r>
        <w:rPr>
          <w:rFonts w:ascii="微软雅黑" w:hAnsi="微软雅黑" w:eastAsia="微软雅黑" w:cstheme="minorBidi"/>
          <w:w w:val="225"/>
          <w:kern w:val="0"/>
          <w:sz w:val="24"/>
          <w:szCs w:val="24"/>
          <w:u w:val="single" w:color="000000"/>
          <w:lang w:val="en-US" w:eastAsia="zh-CN" w:bidi="ar-SA"/>
        </w:rPr>
        <w:t xml:space="preserve"> </w:t>
      </w:r>
      <w:r>
        <w:rPr>
          <w:rFonts w:ascii="微软雅黑" w:hAnsi="微软雅黑" w:eastAsia="微软雅黑" w:cstheme="minorBidi"/>
          <w:kern w:val="0"/>
          <w:sz w:val="24"/>
          <w:szCs w:val="24"/>
          <w:u w:val="single" w:color="000000"/>
          <w:lang w:val="en-US" w:eastAsia="zh-CN" w:bidi="ar-SA"/>
        </w:rPr>
        <w:tab/>
      </w:r>
    </w:p>
    <w:p>
      <w:pPr>
        <w:widowControl w:val="0"/>
        <w:tabs>
          <w:tab w:val="left" w:pos="142"/>
          <w:tab w:val="left" w:pos="2412"/>
          <w:tab w:val="left" w:pos="3883"/>
          <w:tab w:val="left" w:pos="5352"/>
          <w:tab w:val="left" w:pos="6821"/>
        </w:tabs>
        <w:spacing w:before="36"/>
        <w:ind w:left="780" w:right="11" w:firstLine="480"/>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姓名</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spacing w:val="-3"/>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性别</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spacing w:val="-3"/>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年</w:t>
      </w:r>
      <w:r>
        <w:rPr>
          <w:rFonts w:ascii="微软雅黑" w:hAnsi="微软雅黑" w:eastAsia="微软雅黑" w:cstheme="minorBidi"/>
          <w:spacing w:val="-3"/>
          <w:kern w:val="0"/>
          <w:sz w:val="24"/>
          <w:szCs w:val="24"/>
          <w:lang w:val="en-US" w:eastAsia="zh-CN" w:bidi="ar-SA"/>
        </w:rPr>
        <w:t>龄</w:t>
      </w:r>
      <w:r>
        <w:rPr>
          <w:rFonts w:ascii="微软雅黑" w:hAnsi="微软雅黑" w:eastAsia="微软雅黑" w:cstheme="minorBidi"/>
          <w:spacing w:val="-1"/>
          <w:kern w:val="0"/>
          <w:sz w:val="24"/>
          <w:szCs w:val="24"/>
          <w:lang w:val="en-US" w:eastAsia="zh-CN" w:bidi="ar-SA"/>
        </w:rPr>
        <w:t>：</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职</w:t>
      </w:r>
      <w:r>
        <w:rPr>
          <w:rFonts w:ascii="微软雅黑" w:hAnsi="微软雅黑" w:eastAsia="微软雅黑" w:cstheme="minorBidi"/>
          <w:spacing w:val="-3"/>
          <w:kern w:val="0"/>
          <w:sz w:val="24"/>
          <w:szCs w:val="24"/>
          <w:lang w:val="en-US" w:eastAsia="zh-CN" w:bidi="ar-SA"/>
        </w:rPr>
        <w:t>务</w:t>
      </w:r>
      <w:r>
        <w:rPr>
          <w:rFonts w:ascii="微软雅黑" w:hAnsi="微软雅黑" w:eastAsia="微软雅黑" w:cstheme="minorBidi"/>
          <w:spacing w:val="-1"/>
          <w:kern w:val="0"/>
          <w:sz w:val="24"/>
          <w:szCs w:val="24"/>
          <w:lang w:val="en-US" w:eastAsia="zh-CN" w:bidi="ar-SA"/>
        </w:rPr>
        <w:t>：</w:t>
      </w:r>
      <w:r>
        <w:rPr>
          <w:rFonts w:ascii="微软雅黑" w:hAnsi="微软雅黑" w:eastAsia="微软雅黑" w:cstheme="minorBidi"/>
          <w:w w:val="225"/>
          <w:kern w:val="0"/>
          <w:sz w:val="24"/>
          <w:szCs w:val="24"/>
          <w:u w:val="single" w:color="000000"/>
          <w:lang w:val="en-US" w:eastAsia="zh-CN" w:bidi="ar-SA"/>
        </w:rPr>
        <w:t xml:space="preserve"> </w:t>
      </w:r>
      <w:r>
        <w:rPr>
          <w:rFonts w:ascii="微软雅黑" w:hAnsi="微软雅黑" w:eastAsia="微软雅黑" w:cstheme="minorBidi"/>
          <w:kern w:val="0"/>
          <w:sz w:val="24"/>
          <w:szCs w:val="24"/>
          <w:u w:val="single" w:color="000000"/>
          <w:lang w:val="en-US" w:eastAsia="zh-CN" w:bidi="ar-SA"/>
        </w:rPr>
        <w:tab/>
      </w:r>
    </w:p>
    <w:p>
      <w:pPr>
        <w:widowControl w:val="0"/>
        <w:tabs>
          <w:tab w:val="left" w:pos="142"/>
          <w:tab w:val="left" w:pos="2831"/>
        </w:tabs>
        <w:spacing w:before="36"/>
        <w:ind w:left="780" w:right="11" w:firstLine="476"/>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spacing w:val="-1"/>
          <w:kern w:val="0"/>
          <w:sz w:val="24"/>
          <w:szCs w:val="24"/>
          <w:lang w:val="en-US" w:eastAsia="zh-CN" w:bidi="ar-SA"/>
        </w:rPr>
        <w:t>系</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spacing w:val="-3"/>
          <w:kern w:val="0"/>
          <w:sz w:val="24"/>
          <w:szCs w:val="24"/>
          <w:lang w:val="en-US" w:eastAsia="zh-CN" w:bidi="ar-SA"/>
        </w:rPr>
        <w:t>（</w:t>
      </w: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spacing w:val="-3"/>
          <w:kern w:val="0"/>
          <w:sz w:val="24"/>
          <w:szCs w:val="24"/>
          <w:lang w:val="en-US" w:eastAsia="zh-CN" w:bidi="ar-SA"/>
        </w:rPr>
        <w:t>名</w:t>
      </w:r>
      <w:r>
        <w:rPr>
          <w:rFonts w:ascii="微软雅黑" w:hAnsi="微软雅黑" w:eastAsia="微软雅黑" w:cstheme="minorBidi"/>
          <w:kern w:val="0"/>
          <w:sz w:val="24"/>
          <w:szCs w:val="24"/>
          <w:lang w:val="en-US" w:eastAsia="zh-CN" w:bidi="ar-SA"/>
        </w:rPr>
        <w:t>称</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的</w:t>
      </w:r>
      <w:r>
        <w:rPr>
          <w:rFonts w:ascii="微软雅黑" w:hAnsi="微软雅黑" w:eastAsia="微软雅黑" w:cstheme="minorBidi"/>
          <w:spacing w:val="-3"/>
          <w:kern w:val="0"/>
          <w:sz w:val="24"/>
          <w:szCs w:val="24"/>
          <w:lang w:val="en-US" w:eastAsia="zh-CN" w:bidi="ar-SA"/>
        </w:rPr>
        <w:t>法定</w:t>
      </w:r>
      <w:r>
        <w:rPr>
          <w:rFonts w:ascii="微软雅黑" w:hAnsi="微软雅黑" w:eastAsia="微软雅黑" w:cstheme="minorBidi"/>
          <w:kern w:val="0"/>
          <w:sz w:val="24"/>
          <w:szCs w:val="24"/>
          <w:lang w:val="en-US" w:eastAsia="zh-CN" w:bidi="ar-SA"/>
        </w:rPr>
        <w:t>代表</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单</w:t>
      </w:r>
      <w:r>
        <w:rPr>
          <w:rFonts w:ascii="微软雅黑" w:hAnsi="微软雅黑" w:eastAsia="微软雅黑" w:cstheme="minorBidi"/>
          <w:kern w:val="0"/>
          <w:sz w:val="24"/>
          <w:szCs w:val="24"/>
          <w:lang w:val="en-US" w:eastAsia="zh-CN" w:bidi="ar-SA"/>
        </w:rPr>
        <w:t>位</w:t>
      </w:r>
      <w:r>
        <w:rPr>
          <w:rFonts w:ascii="微软雅黑" w:hAnsi="微软雅黑" w:eastAsia="微软雅黑" w:cstheme="minorBidi"/>
          <w:spacing w:val="-3"/>
          <w:kern w:val="0"/>
          <w:sz w:val="24"/>
          <w:szCs w:val="24"/>
          <w:lang w:val="en-US" w:eastAsia="zh-CN" w:bidi="ar-SA"/>
        </w:rPr>
        <w:t>负</w:t>
      </w:r>
      <w:r>
        <w:rPr>
          <w:rFonts w:ascii="微软雅黑" w:hAnsi="微软雅黑" w:eastAsia="微软雅黑" w:cstheme="minorBidi"/>
          <w:kern w:val="0"/>
          <w:sz w:val="24"/>
          <w:szCs w:val="24"/>
          <w:lang w:val="en-US" w:eastAsia="zh-CN" w:bidi="ar-SA"/>
        </w:rPr>
        <w:t>责</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spacing w:val="-106"/>
          <w:kern w:val="0"/>
          <w:sz w:val="24"/>
          <w:szCs w:val="24"/>
          <w:lang w:val="en-US" w:eastAsia="zh-CN" w:bidi="ar-SA"/>
        </w:rPr>
        <w:t>）</w:t>
      </w:r>
      <w:r>
        <w:rPr>
          <w:rFonts w:ascii="微软雅黑" w:hAnsi="微软雅黑" w:eastAsia="微软雅黑" w:cstheme="minorBidi"/>
          <w:kern w:val="0"/>
          <w:sz w:val="24"/>
          <w:szCs w:val="24"/>
          <w:lang w:val="en-US" w:eastAsia="zh-CN" w:bidi="ar-SA"/>
        </w:rPr>
        <w:t>。</w:t>
      </w: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特此</w:t>
      </w:r>
      <w:r>
        <w:rPr>
          <w:rFonts w:ascii="微软雅黑" w:hAnsi="微软雅黑" w:eastAsia="微软雅黑" w:cstheme="minorBidi"/>
          <w:spacing w:val="-3"/>
          <w:kern w:val="0"/>
          <w:sz w:val="24"/>
          <w:szCs w:val="24"/>
          <w:lang w:val="en-US" w:eastAsia="zh-CN" w:bidi="ar-SA"/>
        </w:rPr>
        <w:t>证</w:t>
      </w:r>
      <w:r>
        <w:rPr>
          <w:rFonts w:ascii="微软雅黑" w:hAnsi="微软雅黑" w:eastAsia="微软雅黑" w:cstheme="minorBidi"/>
          <w:kern w:val="0"/>
          <w:sz w:val="24"/>
          <w:szCs w:val="24"/>
          <w:lang w:val="en-US" w:eastAsia="zh-CN" w:bidi="ar-SA"/>
        </w:rPr>
        <w:t>明。</w:t>
      </w: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p>
    <w:p>
      <w:pPr>
        <w:widowControl w:val="0"/>
        <w:tabs>
          <w:tab w:val="left" w:pos="142"/>
        </w:tabs>
        <w:spacing w:before="36"/>
        <w:ind w:left="780" w:right="11" w:firstLine="480"/>
        <w:jc w:val="left"/>
        <w:rPr>
          <w:rFonts w:ascii="微软雅黑" w:hAnsi="微软雅黑" w:eastAsia="微软雅黑" w:cstheme="minorBidi"/>
          <w:kern w:val="0"/>
          <w:sz w:val="24"/>
          <w:szCs w:val="24"/>
          <w:highlight w:val="cyan"/>
          <w:lang w:val="en-US" w:eastAsia="zh-CN" w:bidi="ar-SA"/>
        </w:rPr>
      </w:pPr>
      <w:r>
        <w:rPr>
          <w:rFonts w:ascii="微软雅黑" w:hAnsi="微软雅黑" w:eastAsia="微软雅黑" w:cstheme="minorBidi"/>
          <w:kern w:val="0"/>
          <w:sz w:val="24"/>
          <w:szCs w:val="24"/>
          <w:highlight w:val="cyan"/>
          <w:lang w:val="en-US" w:eastAsia="zh-CN" w:bidi="ar-SA"/>
        </w:rPr>
        <w:t>附：</w:t>
      </w:r>
      <w:r>
        <w:rPr>
          <w:rFonts w:ascii="微软雅黑" w:hAnsi="微软雅黑" w:eastAsia="微软雅黑" w:cstheme="minorBidi"/>
          <w:spacing w:val="-3"/>
          <w:kern w:val="0"/>
          <w:sz w:val="24"/>
          <w:szCs w:val="24"/>
          <w:highlight w:val="cyan"/>
          <w:lang w:val="en-US" w:eastAsia="zh-CN" w:bidi="ar-SA"/>
        </w:rPr>
        <w:t>法</w:t>
      </w:r>
      <w:r>
        <w:rPr>
          <w:rFonts w:ascii="微软雅黑" w:hAnsi="微软雅黑" w:eastAsia="微软雅黑" w:cstheme="minorBidi"/>
          <w:kern w:val="0"/>
          <w:sz w:val="24"/>
          <w:szCs w:val="24"/>
          <w:highlight w:val="cyan"/>
          <w:lang w:val="en-US" w:eastAsia="zh-CN" w:bidi="ar-SA"/>
        </w:rPr>
        <w:t>定</w:t>
      </w:r>
      <w:r>
        <w:rPr>
          <w:rFonts w:ascii="微软雅黑" w:hAnsi="微软雅黑" w:eastAsia="微软雅黑" w:cstheme="minorBidi"/>
          <w:spacing w:val="-3"/>
          <w:kern w:val="0"/>
          <w:sz w:val="24"/>
          <w:szCs w:val="24"/>
          <w:highlight w:val="cyan"/>
          <w:lang w:val="en-US" w:eastAsia="zh-CN" w:bidi="ar-SA"/>
        </w:rPr>
        <w:t>代</w:t>
      </w:r>
      <w:r>
        <w:rPr>
          <w:rFonts w:ascii="微软雅黑" w:hAnsi="微软雅黑" w:eastAsia="微软雅黑" w:cstheme="minorBidi"/>
          <w:kern w:val="0"/>
          <w:sz w:val="24"/>
          <w:szCs w:val="24"/>
          <w:highlight w:val="cyan"/>
          <w:lang w:val="en-US" w:eastAsia="zh-CN" w:bidi="ar-SA"/>
        </w:rPr>
        <w:t>表</w:t>
      </w:r>
      <w:r>
        <w:rPr>
          <w:rFonts w:ascii="微软雅黑" w:hAnsi="微软雅黑" w:eastAsia="微软雅黑" w:cstheme="minorBidi"/>
          <w:spacing w:val="-3"/>
          <w:kern w:val="0"/>
          <w:sz w:val="24"/>
          <w:szCs w:val="24"/>
          <w:highlight w:val="cyan"/>
          <w:lang w:val="en-US" w:eastAsia="zh-CN" w:bidi="ar-SA"/>
        </w:rPr>
        <w:t>人</w:t>
      </w:r>
      <w:r>
        <w:rPr>
          <w:rFonts w:ascii="微软雅黑" w:hAnsi="微软雅黑" w:eastAsia="微软雅黑" w:cstheme="minorBidi"/>
          <w:kern w:val="0"/>
          <w:sz w:val="24"/>
          <w:szCs w:val="24"/>
          <w:highlight w:val="cyan"/>
          <w:lang w:val="en-US" w:eastAsia="zh-CN" w:bidi="ar-SA"/>
        </w:rPr>
        <w:t>（</w:t>
      </w:r>
      <w:r>
        <w:rPr>
          <w:rFonts w:ascii="微软雅黑" w:hAnsi="微软雅黑" w:eastAsia="微软雅黑" w:cstheme="minorBidi"/>
          <w:spacing w:val="-3"/>
          <w:kern w:val="0"/>
          <w:sz w:val="24"/>
          <w:szCs w:val="24"/>
          <w:highlight w:val="cyan"/>
          <w:lang w:val="en-US" w:eastAsia="zh-CN" w:bidi="ar-SA"/>
        </w:rPr>
        <w:t>单</w:t>
      </w:r>
      <w:r>
        <w:rPr>
          <w:rFonts w:ascii="微软雅黑" w:hAnsi="微软雅黑" w:eastAsia="微软雅黑" w:cstheme="minorBidi"/>
          <w:kern w:val="0"/>
          <w:sz w:val="24"/>
          <w:szCs w:val="24"/>
          <w:highlight w:val="cyan"/>
          <w:lang w:val="en-US" w:eastAsia="zh-CN" w:bidi="ar-SA"/>
        </w:rPr>
        <w:t>位</w:t>
      </w:r>
      <w:r>
        <w:rPr>
          <w:rFonts w:ascii="微软雅黑" w:hAnsi="微软雅黑" w:eastAsia="微软雅黑" w:cstheme="minorBidi"/>
          <w:spacing w:val="-3"/>
          <w:kern w:val="0"/>
          <w:sz w:val="24"/>
          <w:szCs w:val="24"/>
          <w:highlight w:val="cyan"/>
          <w:lang w:val="en-US" w:eastAsia="zh-CN" w:bidi="ar-SA"/>
        </w:rPr>
        <w:t>负</w:t>
      </w:r>
      <w:r>
        <w:rPr>
          <w:rFonts w:ascii="微软雅黑" w:hAnsi="微软雅黑" w:eastAsia="微软雅黑" w:cstheme="minorBidi"/>
          <w:kern w:val="0"/>
          <w:sz w:val="24"/>
          <w:szCs w:val="24"/>
          <w:highlight w:val="cyan"/>
          <w:lang w:val="en-US" w:eastAsia="zh-CN" w:bidi="ar-SA"/>
        </w:rPr>
        <w:t>责人</w:t>
      </w:r>
      <w:r>
        <w:rPr>
          <w:rFonts w:ascii="微软雅黑" w:hAnsi="微软雅黑" w:eastAsia="微软雅黑" w:cstheme="minorBidi"/>
          <w:spacing w:val="-3"/>
          <w:kern w:val="0"/>
          <w:sz w:val="24"/>
          <w:szCs w:val="24"/>
          <w:highlight w:val="cyan"/>
          <w:lang w:val="en-US" w:eastAsia="zh-CN" w:bidi="ar-SA"/>
        </w:rPr>
        <w:t>）</w:t>
      </w:r>
      <w:r>
        <w:rPr>
          <w:rFonts w:ascii="微软雅黑" w:hAnsi="微软雅黑" w:eastAsia="微软雅黑" w:cstheme="minorBidi"/>
          <w:kern w:val="0"/>
          <w:sz w:val="24"/>
          <w:szCs w:val="24"/>
          <w:highlight w:val="cyan"/>
          <w:lang w:val="en-US" w:eastAsia="zh-CN" w:bidi="ar-SA"/>
        </w:rPr>
        <w:t>身</w:t>
      </w:r>
      <w:r>
        <w:rPr>
          <w:rFonts w:ascii="微软雅黑" w:hAnsi="微软雅黑" w:eastAsia="微软雅黑" w:cstheme="minorBidi"/>
          <w:spacing w:val="-3"/>
          <w:kern w:val="0"/>
          <w:sz w:val="24"/>
          <w:szCs w:val="24"/>
          <w:highlight w:val="cyan"/>
          <w:lang w:val="en-US" w:eastAsia="zh-CN" w:bidi="ar-SA"/>
        </w:rPr>
        <w:t>份</w:t>
      </w:r>
      <w:r>
        <w:rPr>
          <w:rFonts w:ascii="微软雅黑" w:hAnsi="微软雅黑" w:eastAsia="微软雅黑" w:cstheme="minorBidi"/>
          <w:kern w:val="0"/>
          <w:sz w:val="24"/>
          <w:szCs w:val="24"/>
          <w:highlight w:val="cyan"/>
          <w:lang w:val="en-US" w:eastAsia="zh-CN" w:bidi="ar-SA"/>
        </w:rPr>
        <w:t>证</w:t>
      </w:r>
      <w:r>
        <w:rPr>
          <w:rFonts w:ascii="微软雅黑" w:hAnsi="微软雅黑" w:eastAsia="微软雅黑" w:cstheme="minorBidi"/>
          <w:spacing w:val="-3"/>
          <w:kern w:val="0"/>
          <w:sz w:val="24"/>
          <w:szCs w:val="24"/>
          <w:highlight w:val="cyan"/>
          <w:lang w:val="en-US" w:eastAsia="zh-CN" w:bidi="ar-SA"/>
        </w:rPr>
        <w:t>复</w:t>
      </w:r>
      <w:r>
        <w:rPr>
          <w:rFonts w:ascii="微软雅黑" w:hAnsi="微软雅黑" w:eastAsia="微软雅黑" w:cstheme="minorBidi"/>
          <w:kern w:val="0"/>
          <w:sz w:val="24"/>
          <w:szCs w:val="24"/>
          <w:highlight w:val="cyan"/>
          <w:lang w:val="en-US" w:eastAsia="zh-CN" w:bidi="ar-SA"/>
        </w:rPr>
        <w:t>印</w:t>
      </w:r>
      <w:r>
        <w:rPr>
          <w:rFonts w:ascii="微软雅黑" w:hAnsi="微软雅黑" w:eastAsia="微软雅黑" w:cstheme="minorBidi"/>
          <w:spacing w:val="-3"/>
          <w:kern w:val="0"/>
          <w:sz w:val="24"/>
          <w:szCs w:val="24"/>
          <w:highlight w:val="cyan"/>
          <w:lang w:val="en-US" w:eastAsia="zh-CN" w:bidi="ar-SA"/>
        </w:rPr>
        <w:t>件</w:t>
      </w:r>
      <w:r>
        <w:rPr>
          <w:rFonts w:ascii="微软雅黑" w:hAnsi="微软雅黑" w:eastAsia="微软雅黑" w:cstheme="minorBidi"/>
          <w:kern w:val="0"/>
          <w:sz w:val="24"/>
          <w:szCs w:val="24"/>
          <w:highlight w:val="cyan"/>
          <w:lang w:val="en-US" w:eastAsia="zh-CN" w:bidi="ar-SA"/>
        </w:rPr>
        <w:t xml:space="preserve">。 </w:t>
      </w: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p>
    <w:p>
      <w:pPr>
        <w:widowControl w:val="0"/>
        <w:tabs>
          <w:tab w:val="left" w:pos="142"/>
        </w:tabs>
        <w:spacing w:before="36"/>
        <w:ind w:left="780" w:right="11" w:firstLine="480"/>
        <w:jc w:val="left"/>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注：</w:t>
      </w:r>
      <w:r>
        <w:rPr>
          <w:rFonts w:ascii="微软雅黑" w:hAnsi="微软雅黑" w:eastAsia="微软雅黑" w:cstheme="minorBidi"/>
          <w:spacing w:val="-3"/>
          <w:kern w:val="0"/>
          <w:sz w:val="24"/>
          <w:szCs w:val="24"/>
          <w:lang w:val="en-US" w:eastAsia="zh-CN" w:bidi="ar-SA"/>
        </w:rPr>
        <w:t>本</w:t>
      </w:r>
      <w:r>
        <w:rPr>
          <w:rFonts w:ascii="微软雅黑" w:hAnsi="微软雅黑" w:eastAsia="微软雅黑" w:cstheme="minorBidi"/>
          <w:kern w:val="0"/>
          <w:sz w:val="24"/>
          <w:szCs w:val="24"/>
          <w:lang w:val="en-US" w:eastAsia="zh-CN" w:bidi="ar-SA"/>
        </w:rPr>
        <w:t>身</w:t>
      </w:r>
      <w:r>
        <w:rPr>
          <w:rFonts w:ascii="微软雅黑" w:hAnsi="微软雅黑" w:eastAsia="微软雅黑" w:cstheme="minorBidi"/>
          <w:spacing w:val="-3"/>
          <w:kern w:val="0"/>
          <w:sz w:val="24"/>
          <w:szCs w:val="24"/>
          <w:lang w:val="en-US" w:eastAsia="zh-CN" w:bidi="ar-SA"/>
        </w:rPr>
        <w:t>份</w:t>
      </w:r>
      <w:r>
        <w:rPr>
          <w:rFonts w:ascii="微软雅黑" w:hAnsi="微软雅黑" w:eastAsia="微软雅黑" w:cstheme="minorBidi"/>
          <w:kern w:val="0"/>
          <w:sz w:val="24"/>
          <w:szCs w:val="24"/>
          <w:lang w:val="en-US" w:eastAsia="zh-CN" w:bidi="ar-SA"/>
        </w:rPr>
        <w:t>证</w:t>
      </w:r>
      <w:r>
        <w:rPr>
          <w:rFonts w:ascii="微软雅黑" w:hAnsi="微软雅黑" w:eastAsia="微软雅黑" w:cstheme="minorBidi"/>
          <w:spacing w:val="-3"/>
          <w:kern w:val="0"/>
          <w:sz w:val="24"/>
          <w:szCs w:val="24"/>
          <w:lang w:val="en-US" w:eastAsia="zh-CN" w:bidi="ar-SA"/>
        </w:rPr>
        <w:t>明</w:t>
      </w:r>
      <w:r>
        <w:rPr>
          <w:rFonts w:ascii="微软雅黑" w:hAnsi="微软雅黑" w:eastAsia="微软雅黑" w:cstheme="minorBidi"/>
          <w:kern w:val="0"/>
          <w:sz w:val="24"/>
          <w:szCs w:val="24"/>
          <w:lang w:val="en-US" w:eastAsia="zh-CN" w:bidi="ar-SA"/>
        </w:rPr>
        <w:t>需</w:t>
      </w:r>
      <w:r>
        <w:rPr>
          <w:rFonts w:ascii="微软雅黑" w:hAnsi="微软雅黑" w:eastAsia="微软雅黑" w:cstheme="minorBidi"/>
          <w:spacing w:val="-3"/>
          <w:kern w:val="0"/>
          <w:sz w:val="24"/>
          <w:szCs w:val="24"/>
          <w:lang w:val="en-US" w:eastAsia="zh-CN" w:bidi="ar-SA"/>
        </w:rPr>
        <w:t>由</w:t>
      </w: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kern w:val="0"/>
          <w:sz w:val="24"/>
          <w:szCs w:val="24"/>
          <w:lang w:val="en-US" w:eastAsia="zh-CN" w:bidi="ar-SA"/>
        </w:rPr>
        <w:t>加</w:t>
      </w:r>
      <w:r>
        <w:rPr>
          <w:rFonts w:ascii="微软雅黑" w:hAnsi="微软雅黑" w:eastAsia="微软雅黑" w:cstheme="minorBidi"/>
          <w:spacing w:val="-3"/>
          <w:kern w:val="0"/>
          <w:sz w:val="24"/>
          <w:szCs w:val="24"/>
          <w:lang w:val="en-US" w:eastAsia="zh-CN" w:bidi="ar-SA"/>
        </w:rPr>
        <w:t>盖</w:t>
      </w:r>
      <w:r>
        <w:rPr>
          <w:rFonts w:ascii="微软雅黑" w:hAnsi="微软雅黑" w:eastAsia="微软雅黑" w:cstheme="minorBidi"/>
          <w:kern w:val="0"/>
          <w:sz w:val="24"/>
          <w:szCs w:val="24"/>
          <w:lang w:val="en-US" w:eastAsia="zh-CN" w:bidi="ar-SA"/>
        </w:rPr>
        <w:t>单</w:t>
      </w:r>
      <w:r>
        <w:rPr>
          <w:rFonts w:ascii="微软雅黑" w:hAnsi="微软雅黑" w:eastAsia="微软雅黑" w:cstheme="minorBidi"/>
          <w:spacing w:val="-3"/>
          <w:kern w:val="0"/>
          <w:sz w:val="24"/>
          <w:szCs w:val="24"/>
          <w:lang w:val="en-US" w:eastAsia="zh-CN" w:bidi="ar-SA"/>
        </w:rPr>
        <w:t>位</w:t>
      </w:r>
      <w:r>
        <w:rPr>
          <w:rFonts w:ascii="微软雅黑" w:hAnsi="微软雅黑" w:eastAsia="微软雅黑" w:cstheme="minorBidi"/>
          <w:kern w:val="0"/>
          <w:sz w:val="24"/>
          <w:szCs w:val="24"/>
          <w:lang w:val="en-US" w:eastAsia="zh-CN" w:bidi="ar-SA"/>
        </w:rPr>
        <w:t>公</w:t>
      </w:r>
      <w:r>
        <w:rPr>
          <w:rFonts w:ascii="微软雅黑" w:hAnsi="微软雅黑" w:eastAsia="微软雅黑" w:cstheme="minorBidi"/>
          <w:spacing w:val="-3"/>
          <w:kern w:val="0"/>
          <w:sz w:val="24"/>
          <w:szCs w:val="24"/>
          <w:lang w:val="en-US" w:eastAsia="zh-CN" w:bidi="ar-SA"/>
        </w:rPr>
        <w:t>章</w:t>
      </w:r>
      <w:r>
        <w:rPr>
          <w:rFonts w:ascii="微软雅黑" w:hAnsi="微软雅黑" w:eastAsia="微软雅黑" w:cstheme="minorBidi"/>
          <w:kern w:val="0"/>
          <w:sz w:val="24"/>
          <w:szCs w:val="24"/>
          <w:lang w:val="en-US" w:eastAsia="zh-CN" w:bidi="ar-SA"/>
        </w:rPr>
        <w:t>。</w:t>
      </w:r>
    </w:p>
    <w:p>
      <w:pPr>
        <w:tabs>
          <w:tab w:val="left" w:pos="142"/>
        </w:tabs>
        <w:ind w:right="11"/>
        <w:rPr>
          <w:rFonts w:ascii="微软雅黑" w:hAnsi="微软雅黑" w:eastAsia="微软雅黑"/>
          <w:sz w:val="24"/>
          <w:szCs w:val="24"/>
        </w:rPr>
      </w:pPr>
    </w:p>
    <w:p>
      <w:pPr>
        <w:tabs>
          <w:tab w:val="left" w:pos="142"/>
        </w:tabs>
        <w:ind w:right="11"/>
        <w:rPr>
          <w:rFonts w:ascii="微软雅黑" w:hAnsi="微软雅黑" w:eastAsia="微软雅黑"/>
          <w:sz w:val="24"/>
          <w:szCs w:val="24"/>
        </w:rPr>
      </w:pPr>
    </w:p>
    <w:p>
      <w:pPr>
        <w:tabs>
          <w:tab w:val="left" w:pos="142"/>
        </w:tabs>
        <w:ind w:right="11"/>
        <w:rPr>
          <w:rFonts w:ascii="微软雅黑" w:hAnsi="微软雅黑" w:eastAsia="微软雅黑"/>
          <w:sz w:val="24"/>
          <w:szCs w:val="24"/>
        </w:rPr>
      </w:pPr>
    </w:p>
    <w:p>
      <w:pPr>
        <w:widowControl w:val="0"/>
        <w:tabs>
          <w:tab w:val="left" w:pos="142"/>
          <w:tab w:val="left" w:pos="6521"/>
        </w:tabs>
        <w:spacing w:before="36" w:after="120" w:afterLines="50"/>
        <w:ind w:left="780" w:right="11" w:firstLine="468"/>
        <w:jc w:val="right"/>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spacing w:val="-3"/>
          <w:kern w:val="0"/>
          <w:sz w:val="24"/>
          <w:szCs w:val="24"/>
          <w:lang w:val="en-US" w:eastAsia="zh-CN" w:bidi="ar-SA"/>
        </w:rPr>
        <w:t>应答人</w:t>
      </w:r>
      <w:r>
        <w:rPr>
          <w:rFonts w:ascii="微软雅黑" w:hAnsi="微软雅黑" w:eastAsia="微软雅黑" w:cstheme="minorBidi"/>
          <w:spacing w:val="-1"/>
          <w:kern w:val="0"/>
          <w:sz w:val="24"/>
          <w:szCs w:val="24"/>
          <w:lang w:val="en-US" w:eastAsia="zh-CN" w:bidi="ar-SA"/>
        </w:rPr>
        <w:t>：</w:t>
      </w:r>
      <w:r>
        <w:rPr>
          <w:rFonts w:hint="eastAsia" w:ascii="微软雅黑" w:hAnsi="微软雅黑" w:eastAsia="微软雅黑" w:cstheme="minorBidi"/>
          <w:spacing w:val="-1"/>
          <w:kern w:val="0"/>
          <w:sz w:val="24"/>
          <w:szCs w:val="24"/>
          <w:u w:val="single"/>
          <w:lang w:val="en-US" w:eastAsia="zh-CN" w:bidi="ar-SA"/>
        </w:rPr>
        <w:t xml:space="preserve">                   </w:t>
      </w:r>
      <w:r>
        <w:rPr>
          <w:rFonts w:ascii="微软雅黑" w:hAnsi="微软雅黑" w:eastAsia="微软雅黑" w:cstheme="minorBidi"/>
          <w:kern w:val="0"/>
          <w:sz w:val="24"/>
          <w:szCs w:val="24"/>
          <w:lang w:val="en-US" w:eastAsia="zh-CN" w:bidi="ar-SA"/>
        </w:rPr>
        <w:t>（单</w:t>
      </w:r>
      <w:r>
        <w:rPr>
          <w:rFonts w:ascii="微软雅黑" w:hAnsi="微软雅黑" w:eastAsia="微软雅黑" w:cstheme="minorBidi"/>
          <w:spacing w:val="-3"/>
          <w:kern w:val="0"/>
          <w:sz w:val="24"/>
          <w:szCs w:val="24"/>
          <w:lang w:val="en-US" w:eastAsia="zh-CN" w:bidi="ar-SA"/>
        </w:rPr>
        <w:t>位</w:t>
      </w:r>
      <w:r>
        <w:rPr>
          <w:rFonts w:ascii="微软雅黑" w:hAnsi="微软雅黑" w:eastAsia="微软雅黑" w:cstheme="minorBidi"/>
          <w:kern w:val="0"/>
          <w:sz w:val="24"/>
          <w:szCs w:val="24"/>
          <w:lang w:val="en-US" w:eastAsia="zh-CN" w:bidi="ar-SA"/>
        </w:rPr>
        <w:t>公</w:t>
      </w:r>
      <w:r>
        <w:rPr>
          <w:rFonts w:ascii="微软雅黑" w:hAnsi="微软雅黑" w:eastAsia="微软雅黑" w:cstheme="minorBidi"/>
          <w:spacing w:val="-3"/>
          <w:kern w:val="0"/>
          <w:sz w:val="24"/>
          <w:szCs w:val="24"/>
          <w:lang w:val="en-US" w:eastAsia="zh-CN" w:bidi="ar-SA"/>
        </w:rPr>
        <w:t>章</w:t>
      </w:r>
      <w:r>
        <w:rPr>
          <w:rFonts w:ascii="微软雅黑" w:hAnsi="微软雅黑" w:eastAsia="微软雅黑" w:cstheme="minorBidi"/>
          <w:kern w:val="0"/>
          <w:sz w:val="24"/>
          <w:szCs w:val="24"/>
          <w:lang w:val="en-US" w:eastAsia="zh-CN" w:bidi="ar-SA"/>
        </w:rPr>
        <w:t>）</w:t>
      </w:r>
    </w:p>
    <w:p>
      <w:pPr>
        <w:widowControl w:val="0"/>
        <w:tabs>
          <w:tab w:val="left" w:pos="142"/>
          <w:tab w:val="left" w:pos="5352"/>
          <w:tab w:val="left" w:pos="6192"/>
          <w:tab w:val="left" w:pos="7032"/>
        </w:tabs>
        <w:spacing w:before="36" w:after="120" w:afterLines="50"/>
        <w:ind w:left="780" w:right="11" w:firstLine="1080"/>
        <w:jc w:val="right"/>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w w:val="225"/>
          <w:kern w:val="0"/>
          <w:sz w:val="24"/>
          <w:szCs w:val="24"/>
          <w:lang w:val="en-US" w:eastAsia="zh-CN" w:bidi="ar-SA"/>
        </w:rPr>
        <w:t>____</w:t>
      </w:r>
      <w:r>
        <w:rPr>
          <w:rFonts w:ascii="微软雅黑" w:hAnsi="微软雅黑" w:eastAsia="微软雅黑" w:cstheme="minorBidi"/>
          <w:kern w:val="0"/>
          <w:sz w:val="24"/>
          <w:szCs w:val="24"/>
          <w:lang w:val="en-US" w:eastAsia="zh-CN" w:bidi="ar-SA"/>
        </w:rPr>
        <w:t>年</w:t>
      </w:r>
      <w:r>
        <w:rPr>
          <w:rFonts w:hint="eastAsia" w:ascii="微软雅黑" w:hAnsi="微软雅黑" w:eastAsia="微软雅黑" w:cstheme="minorBidi"/>
          <w:kern w:val="0"/>
          <w:sz w:val="24"/>
          <w:szCs w:val="24"/>
          <w:lang w:val="en-US" w:eastAsia="zh-CN" w:bidi="ar-SA"/>
        </w:rPr>
        <w:t>_______</w:t>
      </w:r>
      <w:r>
        <w:rPr>
          <w:rFonts w:ascii="微软雅黑" w:hAnsi="微软雅黑" w:eastAsia="微软雅黑" w:cstheme="minorBidi"/>
          <w:kern w:val="0"/>
          <w:sz w:val="24"/>
          <w:szCs w:val="24"/>
          <w:lang w:val="en-US" w:eastAsia="zh-CN" w:bidi="ar-SA"/>
        </w:rPr>
        <w:t>月</w:t>
      </w:r>
      <w:r>
        <w:rPr>
          <w:rFonts w:hint="eastAsia" w:ascii="微软雅黑" w:hAnsi="微软雅黑" w:eastAsia="微软雅黑" w:cstheme="minorBidi"/>
          <w:kern w:val="0"/>
          <w:sz w:val="24"/>
          <w:szCs w:val="24"/>
          <w:lang w:val="en-US" w:eastAsia="zh-CN" w:bidi="ar-SA"/>
        </w:rPr>
        <w:t>______</w:t>
      </w:r>
      <w:r>
        <w:rPr>
          <w:rFonts w:ascii="微软雅黑" w:hAnsi="微软雅黑" w:eastAsia="微软雅黑" w:cstheme="minorBidi"/>
          <w:kern w:val="0"/>
          <w:sz w:val="24"/>
          <w:szCs w:val="24"/>
          <w:lang w:val="en-US" w:eastAsia="zh-CN" w:bidi="ar-SA"/>
        </w:rPr>
        <w:t>日</w:t>
      </w:r>
    </w:p>
    <w:p>
      <w:pPr>
        <w:tabs>
          <w:tab w:val="left" w:pos="142"/>
        </w:tabs>
        <w:spacing w:after="120" w:afterLines="50"/>
        <w:ind w:right="11"/>
        <w:rPr>
          <w:rFonts w:ascii="微软雅黑" w:hAnsi="微软雅黑" w:eastAsia="微软雅黑"/>
        </w:rPr>
      </w:pPr>
    </w:p>
    <w:p>
      <w:pPr>
        <w:pStyle w:val="18"/>
        <w:rPr>
          <w:rFonts w:ascii="微软雅黑" w:hAnsi="微软雅黑" w:eastAsia="微软雅黑"/>
        </w:rPr>
      </w:pPr>
    </w:p>
    <w:p>
      <w:r>
        <w:br w:type="page"/>
      </w:r>
    </w:p>
    <w:p>
      <w:pPr>
        <w:pStyle w:val="18"/>
        <w:sectPr>
          <w:footerReference r:id="rId3" w:type="default"/>
          <w:pgSz w:w="11907" w:h="16840"/>
          <w:pgMar w:top="1440" w:right="1538" w:bottom="1440" w:left="1349" w:header="0" w:footer="921" w:gutter="0"/>
          <w:pgNumType w:fmt="decimal"/>
          <w:cols w:space="720" w:num="1"/>
        </w:sectPr>
      </w:pP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ascii="黑体" w:hAnsi="黑体" w:eastAsia="黑体"/>
          <w:sz w:val="24"/>
          <w:szCs w:val="24"/>
          <w:lang w:val="en-US" w:eastAsia="zh-CN"/>
        </w:rPr>
        <w:t>（2）授权委托书</w:t>
      </w:r>
    </w:p>
    <w:p>
      <w:pPr>
        <w:pStyle w:val="199"/>
        <w:keepNext w:val="0"/>
        <w:keepLines w:val="0"/>
        <w:pageBreakBefore w:val="0"/>
        <w:widowControl w:val="0"/>
        <w:tabs>
          <w:tab w:val="left" w:pos="142"/>
        </w:tabs>
        <w:kinsoku/>
        <w:overflowPunct/>
        <w:topLinePunct w:val="0"/>
        <w:autoSpaceDE/>
        <w:autoSpaceDN/>
        <w:bidi w:val="0"/>
        <w:adjustRightInd/>
        <w:snapToGrid/>
        <w:spacing w:before="120" w:beforeLines="50" w:after="120" w:afterLines="50"/>
        <w:ind w:right="10"/>
        <w:jc w:val="center"/>
        <w:textAlignment w:val="auto"/>
        <w:outlineLvl w:val="9"/>
        <w:rPr>
          <w:rFonts w:ascii="微软雅黑" w:hAnsi="微软雅黑" w:eastAsia="微软雅黑"/>
          <w:b/>
          <w:spacing w:val="2"/>
          <w:lang w:eastAsia="zh-CN"/>
        </w:rPr>
      </w:pPr>
      <w:bookmarkStart w:id="8" w:name="_Toc7014727"/>
      <w:bookmarkStart w:id="9" w:name="_Toc6896017"/>
    </w:p>
    <w:p>
      <w:pPr>
        <w:pStyle w:val="199"/>
        <w:keepNext w:val="0"/>
        <w:keepLines w:val="0"/>
        <w:pageBreakBefore w:val="0"/>
        <w:widowControl w:val="0"/>
        <w:tabs>
          <w:tab w:val="left" w:pos="142"/>
        </w:tabs>
        <w:kinsoku/>
        <w:overflowPunct/>
        <w:topLinePunct w:val="0"/>
        <w:autoSpaceDE/>
        <w:autoSpaceDN/>
        <w:bidi w:val="0"/>
        <w:adjustRightInd/>
        <w:snapToGrid/>
        <w:spacing w:before="120" w:beforeLines="50" w:after="120" w:afterLines="50"/>
        <w:ind w:right="10"/>
        <w:jc w:val="center"/>
        <w:textAlignment w:val="auto"/>
        <w:outlineLvl w:val="9"/>
        <w:rPr>
          <w:rFonts w:ascii="微软雅黑" w:hAnsi="微软雅黑" w:eastAsia="微软雅黑"/>
          <w:b/>
          <w:spacing w:val="2"/>
          <w:lang w:eastAsia="zh-CN"/>
        </w:rPr>
      </w:pPr>
      <w:r>
        <w:rPr>
          <w:rFonts w:ascii="微软雅黑" w:hAnsi="微软雅黑" w:eastAsia="微软雅黑"/>
          <w:b/>
          <w:spacing w:val="2"/>
          <w:lang w:eastAsia="zh-CN"/>
        </w:rPr>
        <w:t>授权委托书</w:t>
      </w:r>
      <w:bookmarkEnd w:id="8"/>
      <w:bookmarkEnd w:id="9"/>
    </w:p>
    <w:p>
      <w:pPr>
        <w:keepNext w:val="0"/>
        <w:keepLines w:val="0"/>
        <w:pageBreakBefore w:val="0"/>
        <w:widowControl w:val="0"/>
        <w:tabs>
          <w:tab w:val="left" w:pos="142"/>
          <w:tab w:val="left" w:pos="2421"/>
          <w:tab w:val="left" w:pos="5585"/>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本人</w:t>
      </w:r>
      <w:r>
        <w:rPr>
          <w:rFonts w:ascii="微软雅黑" w:hAnsi="微软雅黑" w:eastAsia="微软雅黑" w:cstheme="minorBidi"/>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姓</w:t>
      </w:r>
      <w:r>
        <w:rPr>
          <w:rFonts w:ascii="微软雅黑" w:hAnsi="微软雅黑" w:eastAsia="微软雅黑" w:cstheme="minorBidi"/>
          <w:kern w:val="0"/>
          <w:sz w:val="24"/>
          <w:szCs w:val="24"/>
          <w:lang w:val="en-US" w:eastAsia="zh-CN" w:bidi="ar-SA"/>
        </w:rPr>
        <w:t>名）</w:t>
      </w:r>
      <w:r>
        <w:rPr>
          <w:rFonts w:ascii="微软雅黑" w:hAnsi="微软雅黑" w:eastAsia="微软雅黑" w:cstheme="minorBidi"/>
          <w:spacing w:val="-1"/>
          <w:kern w:val="0"/>
          <w:sz w:val="24"/>
          <w:szCs w:val="24"/>
          <w:lang w:val="en-US" w:eastAsia="zh-CN" w:bidi="ar-SA"/>
        </w:rPr>
        <w:t>系</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w:t>
      </w: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spacing w:val="-3"/>
          <w:kern w:val="0"/>
          <w:sz w:val="24"/>
          <w:szCs w:val="24"/>
          <w:lang w:val="en-US" w:eastAsia="zh-CN" w:bidi="ar-SA"/>
        </w:rPr>
        <w:t>名</w:t>
      </w:r>
      <w:r>
        <w:rPr>
          <w:rFonts w:ascii="微软雅黑" w:hAnsi="微软雅黑" w:eastAsia="微软雅黑" w:cstheme="minorBidi"/>
          <w:kern w:val="0"/>
          <w:sz w:val="24"/>
          <w:szCs w:val="24"/>
          <w:lang w:val="en-US" w:eastAsia="zh-CN" w:bidi="ar-SA"/>
        </w:rPr>
        <w:t>称）的</w:t>
      </w:r>
      <w:r>
        <w:rPr>
          <w:rFonts w:ascii="微软雅黑" w:hAnsi="微软雅黑" w:eastAsia="微软雅黑" w:cstheme="minorBidi"/>
          <w:spacing w:val="-3"/>
          <w:kern w:val="0"/>
          <w:sz w:val="24"/>
          <w:szCs w:val="24"/>
          <w:lang w:val="en-US" w:eastAsia="zh-CN" w:bidi="ar-SA"/>
        </w:rPr>
        <w:t>法定</w:t>
      </w:r>
      <w:r>
        <w:rPr>
          <w:rFonts w:ascii="微软雅黑" w:hAnsi="微软雅黑" w:eastAsia="微软雅黑" w:cstheme="minorBidi"/>
          <w:kern w:val="0"/>
          <w:sz w:val="24"/>
          <w:szCs w:val="24"/>
          <w:lang w:val="en-US" w:eastAsia="zh-CN" w:bidi="ar-SA"/>
        </w:rPr>
        <w:t>代表人</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单位负责</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spacing w:val="-104"/>
          <w:kern w:val="0"/>
          <w:sz w:val="24"/>
          <w:szCs w:val="24"/>
          <w:lang w:val="en-US" w:eastAsia="zh-CN" w:bidi="ar-SA"/>
        </w:rPr>
        <w:t>）</w:t>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现</w:t>
      </w:r>
      <w:r>
        <w:rPr>
          <w:rFonts w:ascii="微软雅黑" w:hAnsi="微软雅黑" w:eastAsia="微软雅黑" w:cstheme="minorBidi"/>
          <w:kern w:val="0"/>
          <w:sz w:val="24"/>
          <w:szCs w:val="24"/>
          <w:lang w:val="en-US" w:eastAsia="zh-CN" w:bidi="ar-SA"/>
        </w:rPr>
        <w:t>委</w:t>
      </w:r>
      <w:r>
        <w:rPr>
          <w:rFonts w:ascii="微软雅黑" w:hAnsi="微软雅黑" w:eastAsia="微软雅黑" w:cstheme="minorBidi"/>
          <w:spacing w:val="-1"/>
          <w:kern w:val="0"/>
          <w:sz w:val="24"/>
          <w:szCs w:val="24"/>
          <w:lang w:val="en-US" w:eastAsia="zh-CN" w:bidi="ar-SA"/>
        </w:rPr>
        <w:t>托</w:t>
      </w:r>
      <w:r>
        <w:rPr>
          <w:rFonts w:ascii="微软雅黑" w:hAnsi="微软雅黑" w:eastAsia="微软雅黑" w:cstheme="minorBidi"/>
          <w:spacing w:val="-1"/>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（姓名）为我</w:t>
      </w:r>
      <w:r>
        <w:rPr>
          <w:rFonts w:ascii="微软雅黑" w:hAnsi="微软雅黑" w:eastAsia="微软雅黑" w:cstheme="minorBidi"/>
          <w:spacing w:val="-3"/>
          <w:kern w:val="0"/>
          <w:sz w:val="24"/>
          <w:szCs w:val="24"/>
          <w:lang w:val="en-US" w:eastAsia="zh-CN" w:bidi="ar-SA"/>
        </w:rPr>
        <w:t>方代</w:t>
      </w:r>
      <w:r>
        <w:rPr>
          <w:rFonts w:ascii="微软雅黑" w:hAnsi="微软雅黑" w:eastAsia="微软雅黑" w:cstheme="minorBidi"/>
          <w:kern w:val="0"/>
          <w:sz w:val="24"/>
          <w:szCs w:val="24"/>
          <w:lang w:val="en-US" w:eastAsia="zh-CN" w:bidi="ar-SA"/>
        </w:rPr>
        <w:t>理人。代理</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根据授</w:t>
      </w:r>
      <w:r>
        <w:rPr>
          <w:rFonts w:ascii="微软雅黑" w:hAnsi="微软雅黑" w:eastAsia="微软雅黑" w:cstheme="minorBidi"/>
          <w:spacing w:val="-3"/>
          <w:kern w:val="0"/>
          <w:sz w:val="24"/>
          <w:szCs w:val="24"/>
          <w:lang w:val="en-US" w:eastAsia="zh-CN" w:bidi="ar-SA"/>
        </w:rPr>
        <w:t>权，</w:t>
      </w:r>
      <w:r>
        <w:rPr>
          <w:rFonts w:ascii="微软雅黑" w:hAnsi="微软雅黑" w:eastAsia="微软雅黑" w:cstheme="minorBidi"/>
          <w:kern w:val="0"/>
          <w:sz w:val="24"/>
          <w:szCs w:val="24"/>
          <w:lang w:val="en-US" w:eastAsia="zh-CN" w:bidi="ar-SA"/>
        </w:rPr>
        <w:t>以我方名义</w:t>
      </w:r>
      <w:r>
        <w:rPr>
          <w:rFonts w:ascii="微软雅黑" w:hAnsi="微软雅黑" w:eastAsia="微软雅黑" w:cstheme="minorBidi"/>
          <w:spacing w:val="-3"/>
          <w:kern w:val="0"/>
          <w:sz w:val="24"/>
          <w:szCs w:val="24"/>
          <w:lang w:val="en-US" w:eastAsia="zh-CN" w:bidi="ar-SA"/>
        </w:rPr>
        <w:t>签</w:t>
      </w:r>
      <w:r>
        <w:rPr>
          <w:rFonts w:ascii="微软雅黑" w:hAnsi="微软雅黑" w:eastAsia="微软雅黑" w:cstheme="minorBidi"/>
          <w:kern w:val="0"/>
          <w:sz w:val="24"/>
          <w:szCs w:val="24"/>
          <w:lang w:val="en-US" w:eastAsia="zh-CN" w:bidi="ar-SA"/>
        </w:rPr>
        <w:t>署、澄清</w:t>
      </w:r>
      <w:r>
        <w:rPr>
          <w:rFonts w:hint="eastAsia" w:ascii="微软雅黑" w:hAnsi="微软雅黑" w:eastAsia="微软雅黑" w:cstheme="minorBidi"/>
          <w:kern w:val="0"/>
          <w:sz w:val="24"/>
          <w:szCs w:val="24"/>
          <w:lang w:val="en-US" w:eastAsia="zh-CN" w:bidi="ar-SA"/>
        </w:rPr>
        <w:t>、</w:t>
      </w:r>
      <w:r>
        <w:rPr>
          <w:rFonts w:ascii="微软雅黑" w:hAnsi="微软雅黑" w:eastAsia="微软雅黑" w:cstheme="minorBidi"/>
          <w:kern w:val="0"/>
          <w:sz w:val="24"/>
          <w:szCs w:val="24"/>
          <w:lang w:val="en-US" w:eastAsia="zh-CN" w:bidi="ar-SA"/>
        </w:rPr>
        <w:t>确认、递交</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撤回</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kern w:val="0"/>
          <w:sz w:val="24"/>
          <w:szCs w:val="24"/>
          <w:lang w:val="en-US" w:eastAsia="zh-CN" w:bidi="ar-SA"/>
        </w:rPr>
        <w:t>修改</w:t>
      </w:r>
      <w:r>
        <w:rPr>
          <w:rFonts w:hint="eastAsia" w:ascii="微软雅黑" w:hAnsi="微软雅黑" w:eastAsia="微软雅黑" w:cstheme="minorBidi"/>
          <w:kern w:val="0"/>
          <w:sz w:val="24"/>
          <w:szCs w:val="24"/>
          <w:lang w:val="en-US" w:eastAsia="zh-CN" w:bidi="ar-SA"/>
        </w:rPr>
        <w:t>服务</w:t>
      </w:r>
      <w:r>
        <w:rPr>
          <w:rFonts w:ascii="微软雅黑" w:hAnsi="微软雅黑" w:eastAsia="微软雅黑" w:cstheme="minorBidi"/>
          <w:kern w:val="0"/>
          <w:sz w:val="24"/>
          <w:szCs w:val="24"/>
          <w:lang w:val="en-US" w:eastAsia="zh-CN" w:bidi="ar-SA"/>
        </w:rPr>
        <w:t>采购询价项目</w:t>
      </w:r>
      <w:r>
        <w:rPr>
          <w:rFonts w:hint="eastAsia" w:ascii="微软雅黑" w:hAnsi="微软雅黑" w:eastAsia="微软雅黑" w:cstheme="minorBidi"/>
          <w:kern w:val="0"/>
          <w:sz w:val="24"/>
          <w:szCs w:val="24"/>
          <w:lang w:val="en-US" w:eastAsia="zh-CN" w:bidi="ar-SA"/>
        </w:rPr>
        <w:t>报价</w:t>
      </w:r>
      <w:r>
        <w:rPr>
          <w:rFonts w:ascii="微软雅黑" w:hAnsi="微软雅黑" w:eastAsia="微软雅黑" w:cstheme="minorBidi"/>
          <w:kern w:val="0"/>
          <w:sz w:val="24"/>
          <w:szCs w:val="24"/>
          <w:lang w:val="en-US" w:eastAsia="zh-CN" w:bidi="ar-SA"/>
        </w:rPr>
        <w:t>文件、签订合</w:t>
      </w:r>
      <w:r>
        <w:rPr>
          <w:rFonts w:ascii="微软雅黑" w:hAnsi="微软雅黑" w:eastAsia="微软雅黑" w:cstheme="minorBidi"/>
          <w:spacing w:val="-3"/>
          <w:kern w:val="0"/>
          <w:sz w:val="24"/>
          <w:szCs w:val="24"/>
          <w:lang w:val="en-US" w:eastAsia="zh-CN" w:bidi="ar-SA"/>
        </w:rPr>
        <w:t>同</w:t>
      </w:r>
      <w:r>
        <w:rPr>
          <w:rFonts w:ascii="微软雅黑" w:hAnsi="微软雅黑" w:eastAsia="微软雅黑" w:cstheme="minorBidi"/>
          <w:kern w:val="0"/>
          <w:sz w:val="24"/>
          <w:szCs w:val="24"/>
          <w:lang w:val="en-US" w:eastAsia="zh-CN" w:bidi="ar-SA"/>
        </w:rPr>
        <w:t>和处</w:t>
      </w:r>
      <w:r>
        <w:rPr>
          <w:rFonts w:ascii="微软雅黑" w:hAnsi="微软雅黑" w:eastAsia="微软雅黑" w:cstheme="minorBidi"/>
          <w:spacing w:val="-3"/>
          <w:kern w:val="0"/>
          <w:sz w:val="24"/>
          <w:szCs w:val="24"/>
          <w:lang w:val="en-US" w:eastAsia="zh-CN" w:bidi="ar-SA"/>
        </w:rPr>
        <w:t>理</w:t>
      </w:r>
      <w:r>
        <w:rPr>
          <w:rFonts w:ascii="微软雅黑" w:hAnsi="微软雅黑" w:eastAsia="微软雅黑" w:cstheme="minorBidi"/>
          <w:kern w:val="0"/>
          <w:sz w:val="24"/>
          <w:szCs w:val="24"/>
          <w:lang w:val="en-US" w:eastAsia="zh-CN" w:bidi="ar-SA"/>
        </w:rPr>
        <w:t>有关事宜，其</w:t>
      </w:r>
      <w:r>
        <w:rPr>
          <w:rFonts w:ascii="微软雅黑" w:hAnsi="微软雅黑" w:eastAsia="微软雅黑" w:cstheme="minorBidi"/>
          <w:spacing w:val="-3"/>
          <w:kern w:val="0"/>
          <w:sz w:val="24"/>
          <w:szCs w:val="24"/>
          <w:lang w:val="en-US" w:eastAsia="zh-CN" w:bidi="ar-SA"/>
        </w:rPr>
        <w:t>法</w:t>
      </w:r>
      <w:r>
        <w:rPr>
          <w:rFonts w:ascii="微软雅黑" w:hAnsi="微软雅黑" w:eastAsia="微软雅黑" w:cstheme="minorBidi"/>
          <w:kern w:val="0"/>
          <w:sz w:val="24"/>
          <w:szCs w:val="24"/>
          <w:lang w:val="en-US" w:eastAsia="zh-CN" w:bidi="ar-SA"/>
        </w:rPr>
        <w:t>律后果</w:t>
      </w:r>
      <w:r>
        <w:rPr>
          <w:rFonts w:ascii="微软雅黑" w:hAnsi="微软雅黑" w:eastAsia="微软雅黑" w:cstheme="minorBidi"/>
          <w:spacing w:val="-3"/>
          <w:kern w:val="0"/>
          <w:sz w:val="24"/>
          <w:szCs w:val="24"/>
          <w:lang w:val="en-US" w:eastAsia="zh-CN" w:bidi="ar-SA"/>
        </w:rPr>
        <w:t>由</w:t>
      </w:r>
      <w:r>
        <w:rPr>
          <w:rFonts w:ascii="微软雅黑" w:hAnsi="微软雅黑" w:eastAsia="微软雅黑" w:cstheme="minorBidi"/>
          <w:kern w:val="0"/>
          <w:sz w:val="24"/>
          <w:szCs w:val="24"/>
          <w:lang w:val="en-US" w:eastAsia="zh-CN" w:bidi="ar-SA"/>
        </w:rPr>
        <w:t>我</w:t>
      </w:r>
      <w:r>
        <w:rPr>
          <w:rFonts w:ascii="微软雅黑" w:hAnsi="微软雅黑" w:eastAsia="微软雅黑" w:cstheme="minorBidi"/>
          <w:spacing w:val="-3"/>
          <w:kern w:val="0"/>
          <w:sz w:val="24"/>
          <w:szCs w:val="24"/>
          <w:lang w:val="en-US" w:eastAsia="zh-CN" w:bidi="ar-SA"/>
        </w:rPr>
        <w:t>方</w:t>
      </w:r>
      <w:r>
        <w:rPr>
          <w:rFonts w:ascii="微软雅黑" w:hAnsi="微软雅黑" w:eastAsia="微软雅黑" w:cstheme="minorBidi"/>
          <w:kern w:val="0"/>
          <w:sz w:val="24"/>
          <w:szCs w:val="24"/>
          <w:lang w:val="en-US" w:eastAsia="zh-CN" w:bidi="ar-SA"/>
        </w:rPr>
        <w:t>承</w:t>
      </w:r>
      <w:r>
        <w:rPr>
          <w:rFonts w:ascii="微软雅黑" w:hAnsi="微软雅黑" w:eastAsia="微软雅黑" w:cstheme="minorBidi"/>
          <w:spacing w:val="-3"/>
          <w:kern w:val="0"/>
          <w:sz w:val="24"/>
          <w:szCs w:val="24"/>
          <w:lang w:val="en-US" w:eastAsia="zh-CN" w:bidi="ar-SA"/>
        </w:rPr>
        <w:t>担</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142"/>
          <w:tab w:val="left" w:pos="3566"/>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委托</w:t>
      </w:r>
      <w:r>
        <w:rPr>
          <w:rFonts w:ascii="微软雅黑" w:hAnsi="微软雅黑" w:eastAsia="微软雅黑" w:cstheme="minorBidi"/>
          <w:spacing w:val="-3"/>
          <w:kern w:val="0"/>
          <w:sz w:val="24"/>
          <w:szCs w:val="24"/>
          <w:lang w:val="en-US" w:eastAsia="zh-CN" w:bidi="ar-SA"/>
        </w:rPr>
        <w:t>期</w:t>
      </w:r>
      <w:r>
        <w:rPr>
          <w:rFonts w:ascii="微软雅黑" w:hAnsi="微软雅黑" w:eastAsia="微软雅黑" w:cstheme="minorBidi"/>
          <w:kern w:val="0"/>
          <w:sz w:val="24"/>
          <w:szCs w:val="24"/>
          <w:lang w:val="en-US" w:eastAsia="zh-CN" w:bidi="ar-SA"/>
        </w:rPr>
        <w:t>限</w:t>
      </w:r>
      <w:r>
        <w:rPr>
          <w:rFonts w:ascii="微软雅黑" w:hAnsi="微软雅黑" w:eastAsia="微软雅黑" w:cstheme="minorBidi"/>
          <w:spacing w:val="-3"/>
          <w:kern w:val="0"/>
          <w:sz w:val="24"/>
          <w:szCs w:val="24"/>
          <w:lang w:val="en-US" w:eastAsia="zh-CN" w:bidi="ar-SA"/>
        </w:rPr>
        <w:t>：</w:t>
      </w:r>
      <w:r>
        <w:rPr>
          <w:rFonts w:ascii="微软雅黑" w:hAnsi="微软雅黑" w:eastAsia="微软雅黑" w:cstheme="minorBidi"/>
          <w:spacing w:val="-3"/>
          <w:kern w:val="0"/>
          <w:sz w:val="24"/>
          <w:szCs w:val="24"/>
          <w:u w:val="single" w:color="000000"/>
          <w:lang w:val="en-US" w:eastAsia="zh-CN" w:bidi="ar-SA"/>
        </w:rPr>
        <w:tab/>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142"/>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代理</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无</w:t>
      </w:r>
      <w:r>
        <w:rPr>
          <w:rFonts w:ascii="微软雅黑" w:hAnsi="微软雅黑" w:eastAsia="微软雅黑" w:cstheme="minorBidi"/>
          <w:spacing w:val="-3"/>
          <w:kern w:val="0"/>
          <w:sz w:val="24"/>
          <w:szCs w:val="24"/>
          <w:lang w:val="en-US" w:eastAsia="zh-CN" w:bidi="ar-SA"/>
        </w:rPr>
        <w:t>转</w:t>
      </w:r>
      <w:r>
        <w:rPr>
          <w:rFonts w:ascii="微软雅黑" w:hAnsi="微软雅黑" w:eastAsia="微软雅黑" w:cstheme="minorBidi"/>
          <w:kern w:val="0"/>
          <w:sz w:val="24"/>
          <w:szCs w:val="24"/>
          <w:lang w:val="en-US" w:eastAsia="zh-CN" w:bidi="ar-SA"/>
        </w:rPr>
        <w:t>委</w:t>
      </w:r>
      <w:r>
        <w:rPr>
          <w:rFonts w:ascii="微软雅黑" w:hAnsi="微软雅黑" w:eastAsia="微软雅黑" w:cstheme="minorBidi"/>
          <w:spacing w:val="-3"/>
          <w:kern w:val="0"/>
          <w:sz w:val="24"/>
          <w:szCs w:val="24"/>
          <w:lang w:val="en-US" w:eastAsia="zh-CN" w:bidi="ar-SA"/>
        </w:rPr>
        <w:t>托</w:t>
      </w:r>
      <w:r>
        <w:rPr>
          <w:rFonts w:ascii="微软雅黑" w:hAnsi="微软雅黑" w:eastAsia="微软雅黑" w:cstheme="minorBidi"/>
          <w:kern w:val="0"/>
          <w:sz w:val="24"/>
          <w:szCs w:val="24"/>
          <w:lang w:val="en-US" w:eastAsia="zh-CN" w:bidi="ar-SA"/>
        </w:rPr>
        <w:t xml:space="preserve">权。 </w:t>
      </w:r>
    </w:p>
    <w:p>
      <w:pPr>
        <w:keepNext w:val="0"/>
        <w:keepLines w:val="0"/>
        <w:pageBreakBefore w:val="0"/>
        <w:widowControl w:val="0"/>
        <w:tabs>
          <w:tab w:val="left" w:pos="142"/>
        </w:tabs>
        <w:kinsoku/>
        <w:overflowPunct/>
        <w:topLinePunct w:val="0"/>
        <w:autoSpaceDE/>
        <w:autoSpaceDN/>
        <w:bidi w:val="0"/>
        <w:adjustRightInd/>
        <w:snapToGrid/>
        <w:spacing w:before="36"/>
        <w:ind w:left="0" w:right="11" w:firstLine="480" w:firstLineChars="200"/>
        <w:jc w:val="left"/>
        <w:textAlignment w:val="auto"/>
        <w:outlineLvl w:val="9"/>
        <w:rPr>
          <w:rFonts w:ascii="微软雅黑" w:hAnsi="微软雅黑" w:eastAsia="微软雅黑" w:cstheme="minorBidi"/>
          <w:kern w:val="0"/>
          <w:sz w:val="24"/>
          <w:szCs w:val="24"/>
          <w:highlight w:val="cyan"/>
          <w:lang w:val="en-US" w:eastAsia="zh-CN" w:bidi="ar-SA"/>
        </w:rPr>
      </w:pPr>
      <w:r>
        <w:rPr>
          <w:rFonts w:ascii="微软雅黑" w:hAnsi="微软雅黑" w:eastAsia="微软雅黑" w:cstheme="minorBidi"/>
          <w:kern w:val="0"/>
          <w:sz w:val="24"/>
          <w:szCs w:val="24"/>
          <w:highlight w:val="cyan"/>
          <w:lang w:val="en-US" w:eastAsia="zh-CN" w:bidi="ar-SA"/>
        </w:rPr>
        <w:t>附：</w:t>
      </w:r>
      <w:r>
        <w:rPr>
          <w:rFonts w:ascii="微软雅黑" w:hAnsi="微软雅黑" w:eastAsia="微软雅黑" w:cstheme="minorBidi"/>
          <w:spacing w:val="-3"/>
          <w:kern w:val="0"/>
          <w:sz w:val="24"/>
          <w:szCs w:val="24"/>
          <w:highlight w:val="cyan"/>
          <w:lang w:val="en-US" w:eastAsia="zh-CN" w:bidi="ar-SA"/>
        </w:rPr>
        <w:t>法</w:t>
      </w:r>
      <w:r>
        <w:rPr>
          <w:rFonts w:ascii="微软雅黑" w:hAnsi="微软雅黑" w:eastAsia="微软雅黑" w:cstheme="minorBidi"/>
          <w:kern w:val="0"/>
          <w:sz w:val="24"/>
          <w:szCs w:val="24"/>
          <w:highlight w:val="cyan"/>
          <w:lang w:val="en-US" w:eastAsia="zh-CN" w:bidi="ar-SA"/>
        </w:rPr>
        <w:t>定</w:t>
      </w:r>
      <w:r>
        <w:rPr>
          <w:rFonts w:ascii="微软雅黑" w:hAnsi="微软雅黑" w:eastAsia="微软雅黑" w:cstheme="minorBidi"/>
          <w:spacing w:val="-3"/>
          <w:kern w:val="0"/>
          <w:sz w:val="24"/>
          <w:szCs w:val="24"/>
          <w:highlight w:val="cyan"/>
          <w:lang w:val="en-US" w:eastAsia="zh-CN" w:bidi="ar-SA"/>
        </w:rPr>
        <w:t>代</w:t>
      </w:r>
      <w:r>
        <w:rPr>
          <w:rFonts w:ascii="微软雅黑" w:hAnsi="微软雅黑" w:eastAsia="微软雅黑" w:cstheme="minorBidi"/>
          <w:kern w:val="0"/>
          <w:sz w:val="24"/>
          <w:szCs w:val="24"/>
          <w:highlight w:val="cyan"/>
          <w:lang w:val="en-US" w:eastAsia="zh-CN" w:bidi="ar-SA"/>
        </w:rPr>
        <w:t>表</w:t>
      </w:r>
      <w:r>
        <w:rPr>
          <w:rFonts w:ascii="微软雅黑" w:hAnsi="微软雅黑" w:eastAsia="微软雅黑" w:cstheme="minorBidi"/>
          <w:spacing w:val="-3"/>
          <w:kern w:val="0"/>
          <w:sz w:val="24"/>
          <w:szCs w:val="24"/>
          <w:highlight w:val="cyan"/>
          <w:lang w:val="en-US" w:eastAsia="zh-CN" w:bidi="ar-SA"/>
        </w:rPr>
        <w:t>人</w:t>
      </w:r>
      <w:r>
        <w:rPr>
          <w:rFonts w:ascii="微软雅黑" w:hAnsi="微软雅黑" w:eastAsia="微软雅黑" w:cstheme="minorBidi"/>
          <w:kern w:val="0"/>
          <w:sz w:val="24"/>
          <w:szCs w:val="24"/>
          <w:highlight w:val="cyan"/>
          <w:lang w:val="en-US" w:eastAsia="zh-CN" w:bidi="ar-SA"/>
        </w:rPr>
        <w:t>（</w:t>
      </w:r>
      <w:r>
        <w:rPr>
          <w:rFonts w:ascii="微软雅黑" w:hAnsi="微软雅黑" w:eastAsia="微软雅黑" w:cstheme="minorBidi"/>
          <w:spacing w:val="-3"/>
          <w:kern w:val="0"/>
          <w:sz w:val="24"/>
          <w:szCs w:val="24"/>
          <w:highlight w:val="cyan"/>
          <w:lang w:val="en-US" w:eastAsia="zh-CN" w:bidi="ar-SA"/>
        </w:rPr>
        <w:t>单</w:t>
      </w:r>
      <w:r>
        <w:rPr>
          <w:rFonts w:ascii="微软雅黑" w:hAnsi="微软雅黑" w:eastAsia="微软雅黑" w:cstheme="minorBidi"/>
          <w:kern w:val="0"/>
          <w:sz w:val="24"/>
          <w:szCs w:val="24"/>
          <w:highlight w:val="cyan"/>
          <w:lang w:val="en-US" w:eastAsia="zh-CN" w:bidi="ar-SA"/>
        </w:rPr>
        <w:t>位</w:t>
      </w:r>
      <w:r>
        <w:rPr>
          <w:rFonts w:ascii="微软雅黑" w:hAnsi="微软雅黑" w:eastAsia="微软雅黑" w:cstheme="minorBidi"/>
          <w:spacing w:val="-3"/>
          <w:kern w:val="0"/>
          <w:sz w:val="24"/>
          <w:szCs w:val="24"/>
          <w:highlight w:val="cyan"/>
          <w:lang w:val="en-US" w:eastAsia="zh-CN" w:bidi="ar-SA"/>
        </w:rPr>
        <w:t>负</w:t>
      </w:r>
      <w:r>
        <w:rPr>
          <w:rFonts w:ascii="微软雅黑" w:hAnsi="微软雅黑" w:eastAsia="微软雅黑" w:cstheme="minorBidi"/>
          <w:kern w:val="0"/>
          <w:sz w:val="24"/>
          <w:szCs w:val="24"/>
          <w:highlight w:val="cyan"/>
          <w:lang w:val="en-US" w:eastAsia="zh-CN" w:bidi="ar-SA"/>
        </w:rPr>
        <w:t>责人</w:t>
      </w:r>
      <w:r>
        <w:rPr>
          <w:rFonts w:ascii="微软雅黑" w:hAnsi="微软雅黑" w:eastAsia="微软雅黑" w:cstheme="minorBidi"/>
          <w:spacing w:val="-3"/>
          <w:kern w:val="0"/>
          <w:sz w:val="24"/>
          <w:szCs w:val="24"/>
          <w:highlight w:val="cyan"/>
          <w:lang w:val="en-US" w:eastAsia="zh-CN" w:bidi="ar-SA"/>
        </w:rPr>
        <w:t>）</w:t>
      </w:r>
      <w:r>
        <w:rPr>
          <w:rFonts w:ascii="微软雅黑" w:hAnsi="微软雅黑" w:eastAsia="微软雅黑" w:cstheme="minorBidi"/>
          <w:kern w:val="0"/>
          <w:sz w:val="24"/>
          <w:szCs w:val="24"/>
          <w:highlight w:val="cyan"/>
          <w:lang w:val="en-US" w:eastAsia="zh-CN" w:bidi="ar-SA"/>
        </w:rPr>
        <w:t>身</w:t>
      </w:r>
      <w:r>
        <w:rPr>
          <w:rFonts w:ascii="微软雅黑" w:hAnsi="微软雅黑" w:eastAsia="微软雅黑" w:cstheme="minorBidi"/>
          <w:spacing w:val="-3"/>
          <w:kern w:val="0"/>
          <w:sz w:val="24"/>
          <w:szCs w:val="24"/>
          <w:highlight w:val="cyan"/>
          <w:lang w:val="en-US" w:eastAsia="zh-CN" w:bidi="ar-SA"/>
        </w:rPr>
        <w:t>份</w:t>
      </w:r>
      <w:r>
        <w:rPr>
          <w:rFonts w:ascii="微软雅黑" w:hAnsi="微软雅黑" w:eastAsia="微软雅黑" w:cstheme="minorBidi"/>
          <w:kern w:val="0"/>
          <w:sz w:val="24"/>
          <w:szCs w:val="24"/>
          <w:highlight w:val="cyan"/>
          <w:lang w:val="en-US" w:eastAsia="zh-CN" w:bidi="ar-SA"/>
        </w:rPr>
        <w:t>证</w:t>
      </w:r>
      <w:r>
        <w:rPr>
          <w:rFonts w:ascii="微软雅黑" w:hAnsi="微软雅黑" w:eastAsia="微软雅黑" w:cstheme="minorBidi"/>
          <w:spacing w:val="-3"/>
          <w:kern w:val="0"/>
          <w:sz w:val="24"/>
          <w:szCs w:val="24"/>
          <w:highlight w:val="cyan"/>
          <w:lang w:val="en-US" w:eastAsia="zh-CN" w:bidi="ar-SA"/>
        </w:rPr>
        <w:t>复</w:t>
      </w:r>
      <w:r>
        <w:rPr>
          <w:rFonts w:ascii="微软雅黑" w:hAnsi="微软雅黑" w:eastAsia="微软雅黑" w:cstheme="minorBidi"/>
          <w:kern w:val="0"/>
          <w:sz w:val="24"/>
          <w:szCs w:val="24"/>
          <w:highlight w:val="cyan"/>
          <w:lang w:val="en-US" w:eastAsia="zh-CN" w:bidi="ar-SA"/>
        </w:rPr>
        <w:t>印</w:t>
      </w:r>
      <w:r>
        <w:rPr>
          <w:rFonts w:ascii="微软雅黑" w:hAnsi="微软雅黑" w:eastAsia="微软雅黑" w:cstheme="minorBidi"/>
          <w:spacing w:val="-3"/>
          <w:kern w:val="0"/>
          <w:sz w:val="24"/>
          <w:szCs w:val="24"/>
          <w:highlight w:val="cyan"/>
          <w:lang w:val="en-US" w:eastAsia="zh-CN" w:bidi="ar-SA"/>
        </w:rPr>
        <w:t>件</w:t>
      </w:r>
      <w:r>
        <w:rPr>
          <w:rFonts w:ascii="微软雅黑" w:hAnsi="微软雅黑" w:eastAsia="微软雅黑" w:cstheme="minorBidi"/>
          <w:kern w:val="0"/>
          <w:sz w:val="24"/>
          <w:szCs w:val="24"/>
          <w:highlight w:val="cyan"/>
          <w:lang w:val="en-US" w:eastAsia="zh-CN" w:bidi="ar-SA"/>
        </w:rPr>
        <w:t>及</w:t>
      </w:r>
      <w:r>
        <w:rPr>
          <w:rFonts w:ascii="微软雅黑" w:hAnsi="微软雅黑" w:eastAsia="微软雅黑" w:cstheme="minorBidi"/>
          <w:spacing w:val="-3"/>
          <w:kern w:val="0"/>
          <w:sz w:val="24"/>
          <w:szCs w:val="24"/>
          <w:highlight w:val="cyan"/>
          <w:lang w:val="en-US" w:eastAsia="zh-CN" w:bidi="ar-SA"/>
        </w:rPr>
        <w:t>委</w:t>
      </w:r>
      <w:r>
        <w:rPr>
          <w:rFonts w:ascii="微软雅黑" w:hAnsi="微软雅黑" w:eastAsia="微软雅黑" w:cstheme="minorBidi"/>
          <w:kern w:val="0"/>
          <w:sz w:val="24"/>
          <w:szCs w:val="24"/>
          <w:highlight w:val="cyan"/>
          <w:lang w:val="en-US" w:eastAsia="zh-CN" w:bidi="ar-SA"/>
        </w:rPr>
        <w:t>托代</w:t>
      </w:r>
      <w:r>
        <w:rPr>
          <w:rFonts w:ascii="微软雅黑" w:hAnsi="微软雅黑" w:eastAsia="微软雅黑" w:cstheme="minorBidi"/>
          <w:spacing w:val="-3"/>
          <w:kern w:val="0"/>
          <w:sz w:val="24"/>
          <w:szCs w:val="24"/>
          <w:highlight w:val="cyan"/>
          <w:lang w:val="en-US" w:eastAsia="zh-CN" w:bidi="ar-SA"/>
        </w:rPr>
        <w:t>理</w:t>
      </w:r>
      <w:r>
        <w:rPr>
          <w:rFonts w:ascii="微软雅黑" w:hAnsi="微软雅黑" w:eastAsia="微软雅黑" w:cstheme="minorBidi"/>
          <w:kern w:val="0"/>
          <w:sz w:val="24"/>
          <w:szCs w:val="24"/>
          <w:highlight w:val="cyan"/>
          <w:lang w:val="en-US" w:eastAsia="zh-CN" w:bidi="ar-SA"/>
        </w:rPr>
        <w:t>人</w:t>
      </w:r>
      <w:r>
        <w:rPr>
          <w:rFonts w:ascii="微软雅黑" w:hAnsi="微软雅黑" w:eastAsia="微软雅黑" w:cstheme="minorBidi"/>
          <w:spacing w:val="-3"/>
          <w:kern w:val="0"/>
          <w:sz w:val="24"/>
          <w:szCs w:val="24"/>
          <w:highlight w:val="cyan"/>
          <w:lang w:val="en-US" w:eastAsia="zh-CN" w:bidi="ar-SA"/>
        </w:rPr>
        <w:t>身</w:t>
      </w:r>
      <w:r>
        <w:rPr>
          <w:rFonts w:ascii="微软雅黑" w:hAnsi="微软雅黑" w:eastAsia="微软雅黑" w:cstheme="minorBidi"/>
          <w:kern w:val="0"/>
          <w:sz w:val="24"/>
          <w:szCs w:val="24"/>
          <w:highlight w:val="cyan"/>
          <w:lang w:val="en-US" w:eastAsia="zh-CN" w:bidi="ar-SA"/>
        </w:rPr>
        <w:t>份</w:t>
      </w:r>
      <w:r>
        <w:rPr>
          <w:rFonts w:ascii="微软雅黑" w:hAnsi="微软雅黑" w:eastAsia="微软雅黑" w:cstheme="minorBidi"/>
          <w:spacing w:val="-3"/>
          <w:kern w:val="0"/>
          <w:sz w:val="24"/>
          <w:szCs w:val="24"/>
          <w:highlight w:val="cyan"/>
          <w:lang w:val="en-US" w:eastAsia="zh-CN" w:bidi="ar-SA"/>
        </w:rPr>
        <w:t>证</w:t>
      </w:r>
      <w:r>
        <w:rPr>
          <w:rFonts w:ascii="微软雅黑" w:hAnsi="微软雅黑" w:eastAsia="微软雅黑" w:cstheme="minorBidi"/>
          <w:kern w:val="0"/>
          <w:sz w:val="24"/>
          <w:szCs w:val="24"/>
          <w:highlight w:val="cyan"/>
          <w:lang w:val="en-US" w:eastAsia="zh-CN" w:bidi="ar-SA"/>
        </w:rPr>
        <w:t>复</w:t>
      </w:r>
      <w:r>
        <w:rPr>
          <w:rFonts w:ascii="微软雅黑" w:hAnsi="微软雅黑" w:eastAsia="微软雅黑" w:cstheme="minorBidi"/>
          <w:spacing w:val="-3"/>
          <w:kern w:val="0"/>
          <w:sz w:val="24"/>
          <w:szCs w:val="24"/>
          <w:highlight w:val="cyan"/>
          <w:lang w:val="en-US" w:eastAsia="zh-CN" w:bidi="ar-SA"/>
        </w:rPr>
        <w:t>印</w:t>
      </w:r>
      <w:r>
        <w:rPr>
          <w:rFonts w:ascii="微软雅黑" w:hAnsi="微软雅黑" w:eastAsia="微软雅黑" w:cstheme="minorBidi"/>
          <w:kern w:val="0"/>
          <w:sz w:val="24"/>
          <w:szCs w:val="24"/>
          <w:highlight w:val="cyan"/>
          <w:lang w:val="en-US" w:eastAsia="zh-CN" w:bidi="ar-SA"/>
        </w:rPr>
        <w:t>件</w:t>
      </w:r>
    </w:p>
    <w:p>
      <w:pPr>
        <w:keepNext w:val="0"/>
        <w:keepLines w:val="0"/>
        <w:pageBreakBefore w:val="0"/>
        <w:widowControl w:val="0"/>
        <w:tabs>
          <w:tab w:val="left" w:pos="142"/>
        </w:tabs>
        <w:kinsoku/>
        <w:overflowPunct/>
        <w:topLinePunct w:val="0"/>
        <w:autoSpaceDE/>
        <w:autoSpaceDN/>
        <w:bidi w:val="0"/>
        <w:adjustRightInd/>
        <w:snapToGrid/>
        <w:spacing w:before="36"/>
        <w:ind w:left="420" w:leftChars="200" w:right="11"/>
        <w:jc w:val="left"/>
        <w:textAlignment w:val="auto"/>
        <w:outlineLvl w:val="9"/>
        <w:rPr>
          <w:rFonts w:ascii="微软雅黑" w:hAnsi="微软雅黑" w:eastAsia="微软雅黑" w:cstheme="minorBidi"/>
          <w:kern w:val="0"/>
          <w:sz w:val="24"/>
          <w:szCs w:val="24"/>
          <w:highlight w:val="cyan"/>
          <w:lang w:val="en-US" w:eastAsia="zh-CN" w:bidi="ar-SA"/>
        </w:rPr>
      </w:pPr>
      <w:r>
        <w:rPr>
          <w:rFonts w:ascii="微软雅黑" w:hAnsi="微软雅黑" w:eastAsia="微软雅黑" w:cstheme="minorBidi"/>
          <w:kern w:val="0"/>
          <w:sz w:val="24"/>
          <w:szCs w:val="24"/>
          <w:highlight w:val="cyan"/>
          <w:lang w:val="en-US" w:eastAsia="zh-CN" w:bidi="ar-SA"/>
        </w:rPr>
        <w:t>注：本授权委托</w:t>
      </w:r>
      <w:r>
        <w:rPr>
          <w:rFonts w:ascii="微软雅黑" w:hAnsi="微软雅黑" w:eastAsia="微软雅黑" w:cstheme="minorBidi"/>
          <w:spacing w:val="-3"/>
          <w:kern w:val="0"/>
          <w:sz w:val="24"/>
          <w:szCs w:val="24"/>
          <w:highlight w:val="cyan"/>
          <w:lang w:val="en-US" w:eastAsia="zh-CN" w:bidi="ar-SA"/>
        </w:rPr>
        <w:t>书</w:t>
      </w:r>
      <w:r>
        <w:rPr>
          <w:rFonts w:ascii="微软雅黑" w:hAnsi="微软雅黑" w:eastAsia="微软雅黑" w:cstheme="minorBidi"/>
          <w:kern w:val="0"/>
          <w:sz w:val="24"/>
          <w:szCs w:val="24"/>
          <w:highlight w:val="cyan"/>
          <w:lang w:val="en-US" w:eastAsia="zh-CN" w:bidi="ar-SA"/>
        </w:rPr>
        <w:t>需由</w:t>
      </w:r>
      <w:r>
        <w:rPr>
          <w:rFonts w:hint="eastAsia" w:ascii="微软雅黑" w:hAnsi="微软雅黑" w:eastAsia="微软雅黑" w:cstheme="minorBidi"/>
          <w:spacing w:val="-3"/>
          <w:kern w:val="0"/>
          <w:sz w:val="24"/>
          <w:szCs w:val="24"/>
          <w:highlight w:val="cyan"/>
          <w:lang w:val="en-US" w:eastAsia="zh-CN" w:bidi="ar-SA"/>
        </w:rPr>
        <w:t>应答人</w:t>
      </w:r>
      <w:r>
        <w:rPr>
          <w:rFonts w:ascii="微软雅黑" w:hAnsi="微软雅黑" w:eastAsia="微软雅黑" w:cstheme="minorBidi"/>
          <w:kern w:val="0"/>
          <w:sz w:val="24"/>
          <w:szCs w:val="24"/>
          <w:highlight w:val="cyan"/>
          <w:lang w:val="en-US" w:eastAsia="zh-CN" w:bidi="ar-SA"/>
        </w:rPr>
        <w:t>加盖单位公</w:t>
      </w:r>
      <w:r>
        <w:rPr>
          <w:rFonts w:ascii="微软雅黑" w:hAnsi="微软雅黑" w:eastAsia="微软雅黑" w:cstheme="minorBidi"/>
          <w:spacing w:val="-3"/>
          <w:kern w:val="0"/>
          <w:sz w:val="24"/>
          <w:szCs w:val="24"/>
          <w:highlight w:val="cyan"/>
          <w:lang w:val="en-US" w:eastAsia="zh-CN" w:bidi="ar-SA"/>
        </w:rPr>
        <w:t>章</w:t>
      </w:r>
      <w:r>
        <w:rPr>
          <w:rFonts w:ascii="微软雅黑" w:hAnsi="微软雅黑" w:eastAsia="微软雅黑" w:cstheme="minorBidi"/>
          <w:kern w:val="0"/>
          <w:sz w:val="24"/>
          <w:szCs w:val="24"/>
          <w:highlight w:val="cyan"/>
          <w:lang w:val="en-US" w:eastAsia="zh-CN" w:bidi="ar-SA"/>
        </w:rPr>
        <w:t>并由</w:t>
      </w:r>
      <w:r>
        <w:rPr>
          <w:rFonts w:ascii="微软雅黑" w:hAnsi="微软雅黑" w:eastAsia="微软雅黑" w:cstheme="minorBidi"/>
          <w:spacing w:val="-3"/>
          <w:kern w:val="0"/>
          <w:sz w:val="24"/>
          <w:szCs w:val="24"/>
          <w:highlight w:val="cyan"/>
          <w:lang w:val="en-US" w:eastAsia="zh-CN" w:bidi="ar-SA"/>
        </w:rPr>
        <w:t>其</w:t>
      </w:r>
      <w:r>
        <w:rPr>
          <w:rFonts w:ascii="微软雅黑" w:hAnsi="微软雅黑" w:eastAsia="微软雅黑" w:cstheme="minorBidi"/>
          <w:kern w:val="0"/>
          <w:sz w:val="24"/>
          <w:szCs w:val="24"/>
          <w:highlight w:val="cyan"/>
          <w:lang w:val="en-US" w:eastAsia="zh-CN" w:bidi="ar-SA"/>
        </w:rPr>
        <w:t>法定代表人（单</w:t>
      </w:r>
      <w:r>
        <w:rPr>
          <w:rFonts w:ascii="微软雅黑" w:hAnsi="微软雅黑" w:eastAsia="微软雅黑" w:cstheme="minorBidi"/>
          <w:spacing w:val="-3"/>
          <w:kern w:val="0"/>
          <w:sz w:val="24"/>
          <w:szCs w:val="24"/>
          <w:highlight w:val="cyan"/>
          <w:lang w:val="en-US" w:eastAsia="zh-CN" w:bidi="ar-SA"/>
        </w:rPr>
        <w:t>位</w:t>
      </w:r>
      <w:r>
        <w:rPr>
          <w:rFonts w:ascii="微软雅黑" w:hAnsi="微软雅黑" w:eastAsia="微软雅黑" w:cstheme="minorBidi"/>
          <w:kern w:val="0"/>
          <w:sz w:val="24"/>
          <w:szCs w:val="24"/>
          <w:highlight w:val="cyan"/>
          <w:lang w:val="en-US" w:eastAsia="zh-CN" w:bidi="ar-SA"/>
        </w:rPr>
        <w:t>负责</w:t>
      </w:r>
      <w:r>
        <w:rPr>
          <w:rFonts w:ascii="微软雅黑" w:hAnsi="微软雅黑" w:eastAsia="微软雅黑" w:cstheme="minorBidi"/>
          <w:spacing w:val="-3"/>
          <w:kern w:val="0"/>
          <w:sz w:val="24"/>
          <w:szCs w:val="24"/>
          <w:highlight w:val="cyan"/>
          <w:lang w:val="en-US" w:eastAsia="zh-CN" w:bidi="ar-SA"/>
        </w:rPr>
        <w:t>人</w:t>
      </w:r>
      <w:r>
        <w:rPr>
          <w:rFonts w:ascii="微软雅黑" w:hAnsi="微软雅黑" w:eastAsia="微软雅黑" w:cstheme="minorBidi"/>
          <w:kern w:val="0"/>
          <w:sz w:val="24"/>
          <w:szCs w:val="24"/>
          <w:highlight w:val="cyan"/>
          <w:lang w:val="en-US" w:eastAsia="zh-CN" w:bidi="ar-SA"/>
        </w:rPr>
        <w:t>）和委托代理</w:t>
      </w:r>
      <w:r>
        <w:rPr>
          <w:rFonts w:ascii="微软雅黑" w:hAnsi="微软雅黑" w:eastAsia="微软雅黑" w:cstheme="minorBidi"/>
          <w:spacing w:val="-2"/>
          <w:kern w:val="0"/>
          <w:sz w:val="24"/>
          <w:szCs w:val="24"/>
          <w:highlight w:val="cyan"/>
          <w:lang w:val="en-US" w:eastAsia="zh-CN" w:bidi="ar-SA"/>
        </w:rPr>
        <w:t>人</w:t>
      </w:r>
      <w:r>
        <w:rPr>
          <w:rFonts w:ascii="微软雅黑" w:hAnsi="微软雅黑" w:eastAsia="微软雅黑" w:cstheme="minorBidi"/>
          <w:kern w:val="0"/>
          <w:sz w:val="24"/>
          <w:szCs w:val="24"/>
          <w:highlight w:val="cyan"/>
          <w:lang w:val="en-US" w:eastAsia="zh-CN" w:bidi="ar-SA"/>
        </w:rPr>
        <w:t>签字。</w:t>
      </w:r>
    </w:p>
    <w:p>
      <w:pPr>
        <w:keepNext w:val="0"/>
        <w:keepLines w:val="0"/>
        <w:pageBreakBefore w:val="0"/>
        <w:widowControl w:val="0"/>
        <w:tabs>
          <w:tab w:val="left" w:pos="142"/>
        </w:tabs>
        <w:kinsoku/>
        <w:overflowPunct/>
        <w:topLinePunct w:val="0"/>
        <w:autoSpaceDE/>
        <w:autoSpaceDN/>
        <w:bidi w:val="0"/>
        <w:adjustRightInd/>
        <w:snapToGrid/>
        <w:ind w:right="11"/>
        <w:textAlignment w:val="auto"/>
        <w:outlineLvl w:val="9"/>
        <w:rPr>
          <w:rFonts w:ascii="微软雅黑" w:hAnsi="微软雅黑" w:eastAsia="微软雅黑"/>
          <w:sz w:val="20"/>
          <w:szCs w:val="20"/>
        </w:rPr>
      </w:pPr>
    </w:p>
    <w:p>
      <w:pPr>
        <w:keepNext w:val="0"/>
        <w:keepLines w:val="0"/>
        <w:pageBreakBefore w:val="0"/>
        <w:widowControl w:val="0"/>
        <w:tabs>
          <w:tab w:val="left" w:pos="142"/>
        </w:tabs>
        <w:kinsoku/>
        <w:overflowPunct/>
        <w:topLinePunct w:val="0"/>
        <w:autoSpaceDE/>
        <w:autoSpaceDN/>
        <w:bidi w:val="0"/>
        <w:adjustRightInd/>
        <w:snapToGrid/>
        <w:ind w:right="11"/>
        <w:textAlignment w:val="auto"/>
        <w:outlineLvl w:val="9"/>
        <w:rPr>
          <w:rFonts w:ascii="微软雅黑" w:hAnsi="微软雅黑" w:eastAsia="微软雅黑"/>
          <w:sz w:val="24"/>
          <w:szCs w:val="24"/>
        </w:rPr>
      </w:pPr>
    </w:p>
    <w:p>
      <w:pPr>
        <w:keepNext w:val="0"/>
        <w:keepLines w:val="0"/>
        <w:pageBreakBefore w:val="0"/>
        <w:widowControl w:val="0"/>
        <w:kinsoku/>
        <w:wordWrap w:val="0"/>
        <w:overflowPunct/>
        <w:topLinePunct w:val="0"/>
        <w:autoSpaceDE/>
        <w:autoSpaceDN/>
        <w:bidi w:val="0"/>
        <w:adjustRightInd/>
        <w:snapToGrid/>
        <w:spacing w:before="36" w:after="120" w:afterLines="50"/>
        <w:ind w:left="780" w:right="11" w:firstLine="480"/>
        <w:jc w:val="center"/>
        <w:textAlignment w:val="auto"/>
        <w:outlineLvl w:val="9"/>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kern w:val="0"/>
          <w:sz w:val="24"/>
          <w:szCs w:val="24"/>
          <w:lang w:val="en-US" w:eastAsia="zh-CN" w:bidi="ar-SA"/>
        </w:rPr>
        <w:t>应答人</w:t>
      </w:r>
      <w:r>
        <w:rPr>
          <w:rFonts w:ascii="微软雅黑" w:hAnsi="微软雅黑" w:eastAsia="微软雅黑" w:cstheme="minorBidi"/>
          <w:spacing w:val="-3"/>
          <w:kern w:val="0"/>
          <w:sz w:val="24"/>
          <w:szCs w:val="24"/>
          <w:lang w:val="en-US" w:eastAsia="zh-CN" w:bidi="ar-SA"/>
        </w:rPr>
        <w:t>：</w:t>
      </w:r>
      <w:r>
        <w:rPr>
          <w:rFonts w:hint="eastAsia" w:ascii="微软雅黑" w:hAnsi="微软雅黑" w:eastAsia="微软雅黑" w:cstheme="minorBidi"/>
          <w:spacing w:val="-3"/>
          <w:kern w:val="0"/>
          <w:sz w:val="24"/>
          <w:szCs w:val="24"/>
          <w:u w:val="single" w:color="000000"/>
          <w:lang w:val="en-US" w:eastAsia="zh-CN" w:bidi="ar-SA"/>
        </w:rPr>
        <w:t xml:space="preserve">                                     </w:t>
      </w:r>
      <w:r>
        <w:rPr>
          <w:rFonts w:ascii="微软雅黑" w:hAnsi="微软雅黑" w:eastAsia="微软雅黑" w:cstheme="minorBidi"/>
          <w:kern w:val="0"/>
          <w:sz w:val="24"/>
          <w:szCs w:val="24"/>
          <w:lang w:val="en-US" w:eastAsia="zh-CN" w:bidi="ar-SA"/>
        </w:rPr>
        <w:t>（单</w:t>
      </w:r>
      <w:r>
        <w:rPr>
          <w:rFonts w:ascii="微软雅黑" w:hAnsi="微软雅黑" w:eastAsia="微软雅黑" w:cstheme="minorBidi"/>
          <w:spacing w:val="-3"/>
          <w:kern w:val="0"/>
          <w:sz w:val="24"/>
          <w:szCs w:val="24"/>
          <w:lang w:val="en-US" w:eastAsia="zh-CN" w:bidi="ar-SA"/>
        </w:rPr>
        <w:t>位</w:t>
      </w:r>
      <w:r>
        <w:rPr>
          <w:rFonts w:ascii="微软雅黑" w:hAnsi="微软雅黑" w:eastAsia="微软雅黑" w:cstheme="minorBidi"/>
          <w:kern w:val="0"/>
          <w:sz w:val="24"/>
          <w:szCs w:val="24"/>
          <w:lang w:val="en-US" w:eastAsia="zh-CN" w:bidi="ar-SA"/>
        </w:rPr>
        <w:t>公</w:t>
      </w:r>
      <w:r>
        <w:rPr>
          <w:rFonts w:ascii="微软雅黑" w:hAnsi="微软雅黑" w:eastAsia="微软雅黑" w:cstheme="minorBidi"/>
          <w:spacing w:val="-3"/>
          <w:kern w:val="0"/>
          <w:sz w:val="24"/>
          <w:szCs w:val="24"/>
          <w:lang w:val="en-US" w:eastAsia="zh-CN" w:bidi="ar-SA"/>
        </w:rPr>
        <w:t>章</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7661"/>
        </w:tabs>
        <w:kinsoku/>
        <w:wordWrap w:val="0"/>
        <w:overflowPunct/>
        <w:topLinePunct w:val="0"/>
        <w:autoSpaceDE/>
        <w:autoSpaceDN/>
        <w:bidi w:val="0"/>
        <w:adjustRightInd/>
        <w:snapToGrid/>
        <w:spacing w:before="36" w:after="120" w:afterLines="50"/>
        <w:ind w:right="11" w:firstLine="1440" w:firstLineChars="600"/>
        <w:jc w:val="both"/>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法定</w:t>
      </w:r>
      <w:r>
        <w:rPr>
          <w:rFonts w:ascii="微软雅黑" w:hAnsi="微软雅黑" w:eastAsia="微软雅黑" w:cstheme="minorBidi"/>
          <w:spacing w:val="-3"/>
          <w:kern w:val="0"/>
          <w:sz w:val="24"/>
          <w:szCs w:val="24"/>
          <w:lang w:val="en-US" w:eastAsia="zh-CN" w:bidi="ar-SA"/>
        </w:rPr>
        <w:t>代</w:t>
      </w:r>
      <w:r>
        <w:rPr>
          <w:rFonts w:ascii="微软雅黑" w:hAnsi="微软雅黑" w:eastAsia="微软雅黑" w:cstheme="minorBidi"/>
          <w:kern w:val="0"/>
          <w:sz w:val="24"/>
          <w:szCs w:val="24"/>
          <w:lang w:val="en-US" w:eastAsia="zh-CN" w:bidi="ar-SA"/>
        </w:rPr>
        <w:t>表</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kern w:val="0"/>
          <w:sz w:val="24"/>
          <w:szCs w:val="24"/>
          <w:lang w:val="en-US" w:eastAsia="zh-CN" w:bidi="ar-SA"/>
        </w:rPr>
        <w:t>（</w:t>
      </w:r>
      <w:r>
        <w:rPr>
          <w:rFonts w:ascii="微软雅黑" w:hAnsi="微软雅黑" w:eastAsia="微软雅黑" w:cstheme="minorBidi"/>
          <w:spacing w:val="-3"/>
          <w:kern w:val="0"/>
          <w:sz w:val="24"/>
          <w:szCs w:val="24"/>
          <w:lang w:val="en-US" w:eastAsia="zh-CN" w:bidi="ar-SA"/>
        </w:rPr>
        <w:t>单</w:t>
      </w:r>
      <w:r>
        <w:rPr>
          <w:rFonts w:ascii="微软雅黑" w:hAnsi="微软雅黑" w:eastAsia="微软雅黑" w:cstheme="minorBidi"/>
          <w:kern w:val="0"/>
          <w:sz w:val="24"/>
          <w:szCs w:val="24"/>
          <w:lang w:val="en-US" w:eastAsia="zh-CN" w:bidi="ar-SA"/>
        </w:rPr>
        <w:t>位</w:t>
      </w:r>
      <w:r>
        <w:rPr>
          <w:rFonts w:ascii="微软雅黑" w:hAnsi="微软雅黑" w:eastAsia="微软雅黑" w:cstheme="minorBidi"/>
          <w:spacing w:val="-3"/>
          <w:kern w:val="0"/>
          <w:sz w:val="24"/>
          <w:szCs w:val="24"/>
          <w:lang w:val="en-US" w:eastAsia="zh-CN" w:bidi="ar-SA"/>
        </w:rPr>
        <w:t>负</w:t>
      </w:r>
      <w:r>
        <w:rPr>
          <w:rFonts w:ascii="微软雅黑" w:hAnsi="微软雅黑" w:eastAsia="微软雅黑" w:cstheme="minorBidi"/>
          <w:kern w:val="0"/>
          <w:sz w:val="24"/>
          <w:szCs w:val="24"/>
          <w:lang w:val="en-US" w:eastAsia="zh-CN" w:bidi="ar-SA"/>
        </w:rPr>
        <w:t>责</w:t>
      </w:r>
      <w:r>
        <w:rPr>
          <w:rFonts w:ascii="微软雅黑" w:hAnsi="微软雅黑" w:eastAsia="微软雅黑" w:cstheme="minorBidi"/>
          <w:spacing w:val="-3"/>
          <w:kern w:val="0"/>
          <w:sz w:val="24"/>
          <w:szCs w:val="24"/>
          <w:lang w:val="en-US" w:eastAsia="zh-CN" w:bidi="ar-SA"/>
        </w:rPr>
        <w:t>人</w:t>
      </w:r>
      <w:r>
        <w:rPr>
          <w:rFonts w:ascii="微软雅黑" w:hAnsi="微软雅黑" w:eastAsia="微软雅黑" w:cstheme="minorBidi"/>
          <w:spacing w:val="-108"/>
          <w:kern w:val="0"/>
          <w:sz w:val="24"/>
          <w:szCs w:val="24"/>
          <w:lang w:val="en-US" w:eastAsia="zh-CN" w:bidi="ar-SA"/>
        </w:rPr>
        <w:t>）</w:t>
      </w:r>
      <w:r>
        <w:rPr>
          <w:rFonts w:ascii="微软雅黑" w:hAnsi="微软雅黑" w:eastAsia="微软雅黑" w:cstheme="minorBidi"/>
          <w:spacing w:val="-1"/>
          <w:kern w:val="0"/>
          <w:sz w:val="24"/>
          <w:szCs w:val="24"/>
          <w:lang w:val="en-US" w:eastAsia="zh-CN" w:bidi="ar-SA"/>
        </w:rPr>
        <w:t>：</w:t>
      </w:r>
      <w:r>
        <w:rPr>
          <w:rFonts w:hint="eastAsia" w:ascii="微软雅黑" w:hAnsi="微软雅黑" w:eastAsia="微软雅黑" w:cstheme="minorBidi"/>
          <w:spacing w:val="-1"/>
          <w:kern w:val="0"/>
          <w:sz w:val="24"/>
          <w:szCs w:val="24"/>
          <w:u w:val="single" w:color="000000"/>
          <w:lang w:val="en-US" w:eastAsia="zh-CN" w:bidi="ar-SA"/>
        </w:rPr>
        <w:t xml:space="preserve">                         </w:t>
      </w:r>
      <w:r>
        <w:rPr>
          <w:rFonts w:ascii="微软雅黑" w:hAnsi="微软雅黑" w:eastAsia="微软雅黑" w:cstheme="minorBidi"/>
          <w:kern w:val="0"/>
          <w:sz w:val="24"/>
          <w:szCs w:val="24"/>
          <w:lang w:val="en-US" w:eastAsia="zh-CN" w:bidi="ar-SA"/>
        </w:rPr>
        <w:t>（签</w:t>
      </w:r>
      <w:r>
        <w:rPr>
          <w:rFonts w:ascii="微软雅黑" w:hAnsi="微软雅黑" w:eastAsia="微软雅黑" w:cstheme="minorBidi"/>
          <w:spacing w:val="-3"/>
          <w:kern w:val="0"/>
          <w:sz w:val="24"/>
          <w:szCs w:val="24"/>
          <w:lang w:val="en-US" w:eastAsia="zh-CN" w:bidi="ar-SA"/>
        </w:rPr>
        <w:t>字</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8501"/>
        </w:tabs>
        <w:kinsoku/>
        <w:wordWrap w:val="0"/>
        <w:overflowPunct/>
        <w:topLinePunct w:val="0"/>
        <w:autoSpaceDE/>
        <w:autoSpaceDN/>
        <w:bidi w:val="0"/>
        <w:adjustRightInd/>
        <w:snapToGrid/>
        <w:spacing w:before="36" w:after="120" w:afterLines="50"/>
        <w:ind w:left="780" w:right="11" w:firstLine="480"/>
        <w:jc w:val="right"/>
        <w:textAlignment w:val="auto"/>
        <w:outlineLvl w:val="9"/>
        <w:rPr>
          <w:rFonts w:ascii="微软雅黑" w:hAnsi="微软雅黑" w:eastAsia="微软雅黑" w:cstheme="minorBidi"/>
          <w:kern w:val="0"/>
          <w:sz w:val="24"/>
          <w:szCs w:val="24"/>
          <w:lang w:val="en-US" w:eastAsia="zh-CN" w:bidi="ar-SA"/>
        </w:rPr>
      </w:pPr>
      <w:r>
        <w:rPr>
          <w:rFonts w:hint="eastAsia" w:ascii="微软雅黑" w:hAnsi="微软雅黑" w:eastAsia="微软雅黑" w:cstheme="minorBidi"/>
          <w:kern w:val="0"/>
          <w:sz w:val="24"/>
          <w:szCs w:val="24"/>
          <w:lang w:val="en-US" w:eastAsia="zh-CN" w:bidi="ar-SA"/>
        </w:rPr>
        <w:t xml:space="preserve"> </w:t>
      </w:r>
      <w:r>
        <w:rPr>
          <w:rFonts w:ascii="微软雅黑" w:hAnsi="微软雅黑" w:eastAsia="微软雅黑" w:cstheme="minorBidi"/>
          <w:kern w:val="0"/>
          <w:sz w:val="24"/>
          <w:szCs w:val="24"/>
          <w:lang w:val="en-US" w:eastAsia="zh-CN" w:bidi="ar-SA"/>
        </w:rPr>
        <w:t>身份</w:t>
      </w:r>
      <w:r>
        <w:rPr>
          <w:rFonts w:ascii="微软雅黑" w:hAnsi="微软雅黑" w:eastAsia="微软雅黑" w:cstheme="minorBidi"/>
          <w:spacing w:val="-3"/>
          <w:kern w:val="0"/>
          <w:sz w:val="24"/>
          <w:szCs w:val="24"/>
          <w:lang w:val="en-US" w:eastAsia="zh-CN" w:bidi="ar-SA"/>
        </w:rPr>
        <w:t>证</w:t>
      </w:r>
      <w:r>
        <w:rPr>
          <w:rFonts w:ascii="微软雅黑" w:hAnsi="微软雅黑" w:eastAsia="微软雅黑" w:cstheme="minorBidi"/>
          <w:kern w:val="0"/>
          <w:sz w:val="24"/>
          <w:szCs w:val="24"/>
          <w:lang w:val="en-US" w:eastAsia="zh-CN" w:bidi="ar-SA"/>
        </w:rPr>
        <w:t>号</w:t>
      </w:r>
      <w:r>
        <w:rPr>
          <w:rFonts w:ascii="微软雅黑" w:hAnsi="微软雅黑" w:eastAsia="微软雅黑" w:cstheme="minorBidi"/>
          <w:spacing w:val="-3"/>
          <w:kern w:val="0"/>
          <w:sz w:val="24"/>
          <w:szCs w:val="24"/>
          <w:lang w:val="en-US" w:eastAsia="zh-CN" w:bidi="ar-SA"/>
        </w:rPr>
        <w:t>码：</w:t>
      </w:r>
      <w:r>
        <w:rPr>
          <w:rFonts w:hint="eastAsia" w:ascii="微软雅黑" w:hAnsi="微软雅黑" w:eastAsia="微软雅黑" w:cstheme="minorBidi"/>
          <w:w w:val="225"/>
          <w:kern w:val="0"/>
          <w:sz w:val="24"/>
          <w:szCs w:val="24"/>
          <w:u w:val="single" w:color="000000"/>
          <w:lang w:val="en-US" w:eastAsia="zh-CN" w:bidi="ar-SA"/>
        </w:rPr>
        <w:t xml:space="preserve">                    </w:t>
      </w:r>
    </w:p>
    <w:p>
      <w:pPr>
        <w:keepNext w:val="0"/>
        <w:keepLines w:val="0"/>
        <w:pageBreakBefore w:val="0"/>
        <w:widowControl w:val="0"/>
        <w:tabs>
          <w:tab w:val="left" w:pos="7661"/>
        </w:tabs>
        <w:kinsoku/>
        <w:wordWrap w:val="0"/>
        <w:overflowPunct/>
        <w:topLinePunct w:val="0"/>
        <w:autoSpaceDE/>
        <w:autoSpaceDN/>
        <w:bidi w:val="0"/>
        <w:adjustRightInd/>
        <w:snapToGrid/>
        <w:spacing w:before="36" w:after="120" w:afterLines="50"/>
        <w:ind w:left="780" w:right="11" w:firstLine="480"/>
        <w:jc w:val="righ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委托</w:t>
      </w:r>
      <w:r>
        <w:rPr>
          <w:rFonts w:ascii="微软雅黑" w:hAnsi="微软雅黑" w:eastAsia="微软雅黑" w:cstheme="minorBidi"/>
          <w:spacing w:val="-3"/>
          <w:kern w:val="0"/>
          <w:sz w:val="24"/>
          <w:szCs w:val="24"/>
          <w:lang w:val="en-US" w:eastAsia="zh-CN" w:bidi="ar-SA"/>
        </w:rPr>
        <w:t>代</w:t>
      </w:r>
      <w:r>
        <w:rPr>
          <w:rFonts w:ascii="微软雅黑" w:hAnsi="微软雅黑" w:eastAsia="微软雅黑" w:cstheme="minorBidi"/>
          <w:kern w:val="0"/>
          <w:sz w:val="24"/>
          <w:szCs w:val="24"/>
          <w:lang w:val="en-US" w:eastAsia="zh-CN" w:bidi="ar-SA"/>
        </w:rPr>
        <w:t>理</w:t>
      </w:r>
      <w:r>
        <w:rPr>
          <w:rFonts w:ascii="微软雅黑" w:hAnsi="微软雅黑" w:eastAsia="微软雅黑" w:cstheme="minorBidi"/>
          <w:spacing w:val="-3"/>
          <w:kern w:val="0"/>
          <w:sz w:val="24"/>
          <w:szCs w:val="24"/>
          <w:lang w:val="en-US" w:eastAsia="zh-CN" w:bidi="ar-SA"/>
        </w:rPr>
        <w:t>人：</w:t>
      </w:r>
      <w:r>
        <w:rPr>
          <w:rFonts w:hint="eastAsia" w:ascii="微软雅黑" w:hAnsi="微软雅黑" w:eastAsia="微软雅黑" w:cstheme="minorBidi"/>
          <w:spacing w:val="-3"/>
          <w:kern w:val="0"/>
          <w:sz w:val="24"/>
          <w:szCs w:val="24"/>
          <w:u w:val="single"/>
          <w:lang w:val="en-US" w:eastAsia="zh-CN" w:bidi="ar-SA"/>
        </w:rPr>
        <w:t xml:space="preserve">                                      </w:t>
      </w:r>
      <w:r>
        <w:rPr>
          <w:rFonts w:ascii="微软雅黑" w:hAnsi="微软雅黑" w:eastAsia="微软雅黑" w:cstheme="minorBidi"/>
          <w:kern w:val="0"/>
          <w:sz w:val="24"/>
          <w:szCs w:val="24"/>
          <w:lang w:val="en-US" w:eastAsia="zh-CN" w:bidi="ar-SA"/>
        </w:rPr>
        <w:t>（签</w:t>
      </w:r>
      <w:r>
        <w:rPr>
          <w:rFonts w:ascii="微软雅黑" w:hAnsi="微软雅黑" w:eastAsia="微软雅黑" w:cstheme="minorBidi"/>
          <w:spacing w:val="-3"/>
          <w:kern w:val="0"/>
          <w:sz w:val="24"/>
          <w:szCs w:val="24"/>
          <w:lang w:val="en-US" w:eastAsia="zh-CN" w:bidi="ar-SA"/>
        </w:rPr>
        <w:t>字</w:t>
      </w:r>
      <w:r>
        <w:rPr>
          <w:rFonts w:ascii="微软雅黑" w:hAnsi="微软雅黑" w:eastAsia="微软雅黑" w:cstheme="minorBidi"/>
          <w:kern w:val="0"/>
          <w:sz w:val="24"/>
          <w:szCs w:val="24"/>
          <w:lang w:val="en-US" w:eastAsia="zh-CN" w:bidi="ar-SA"/>
        </w:rPr>
        <w:t>）</w:t>
      </w:r>
    </w:p>
    <w:p>
      <w:pPr>
        <w:keepNext w:val="0"/>
        <w:keepLines w:val="0"/>
        <w:pageBreakBefore w:val="0"/>
        <w:widowControl w:val="0"/>
        <w:tabs>
          <w:tab w:val="left" w:pos="142"/>
          <w:tab w:val="left" w:pos="8501"/>
        </w:tabs>
        <w:kinsoku/>
        <w:wordWrap w:val="0"/>
        <w:overflowPunct/>
        <w:topLinePunct w:val="0"/>
        <w:autoSpaceDE/>
        <w:autoSpaceDN/>
        <w:bidi w:val="0"/>
        <w:adjustRightInd/>
        <w:snapToGrid/>
        <w:spacing w:before="36" w:after="120" w:afterLines="50"/>
        <w:ind w:left="780" w:right="11" w:firstLine="480"/>
        <w:jc w:val="right"/>
        <w:textAlignment w:val="auto"/>
        <w:outlineLvl w:val="9"/>
        <w:rPr>
          <w:rFonts w:ascii="微软雅黑" w:hAnsi="微软雅黑" w:eastAsia="微软雅黑" w:cstheme="minorBidi"/>
          <w:kern w:val="0"/>
          <w:sz w:val="24"/>
          <w:szCs w:val="24"/>
          <w:lang w:val="en-US" w:eastAsia="zh-CN" w:bidi="ar-SA"/>
        </w:rPr>
      </w:pPr>
      <w:r>
        <w:rPr>
          <w:rFonts w:ascii="微软雅黑" w:hAnsi="微软雅黑" w:eastAsia="微软雅黑" w:cstheme="minorBidi"/>
          <w:kern w:val="0"/>
          <w:sz w:val="24"/>
          <w:szCs w:val="24"/>
          <w:lang w:val="en-US" w:eastAsia="zh-CN" w:bidi="ar-SA"/>
        </w:rPr>
        <w:t xml:space="preserve">  身份</w:t>
      </w:r>
      <w:r>
        <w:rPr>
          <w:rFonts w:ascii="微软雅黑" w:hAnsi="微软雅黑" w:eastAsia="微软雅黑" w:cstheme="minorBidi"/>
          <w:spacing w:val="-3"/>
          <w:kern w:val="0"/>
          <w:sz w:val="24"/>
          <w:szCs w:val="24"/>
          <w:lang w:val="en-US" w:eastAsia="zh-CN" w:bidi="ar-SA"/>
        </w:rPr>
        <w:t>证</w:t>
      </w:r>
      <w:r>
        <w:rPr>
          <w:rFonts w:ascii="微软雅黑" w:hAnsi="微软雅黑" w:eastAsia="微软雅黑" w:cstheme="minorBidi"/>
          <w:kern w:val="0"/>
          <w:sz w:val="24"/>
          <w:szCs w:val="24"/>
          <w:lang w:val="en-US" w:eastAsia="zh-CN" w:bidi="ar-SA"/>
        </w:rPr>
        <w:t>号</w:t>
      </w:r>
      <w:r>
        <w:rPr>
          <w:rFonts w:ascii="微软雅黑" w:hAnsi="微软雅黑" w:eastAsia="微软雅黑" w:cstheme="minorBidi"/>
          <w:spacing w:val="-3"/>
          <w:kern w:val="0"/>
          <w:sz w:val="24"/>
          <w:szCs w:val="24"/>
          <w:lang w:val="en-US" w:eastAsia="zh-CN" w:bidi="ar-SA"/>
        </w:rPr>
        <w:t>码：</w:t>
      </w:r>
      <w:r>
        <w:rPr>
          <w:rFonts w:hint="eastAsia" w:ascii="微软雅黑" w:hAnsi="微软雅黑" w:eastAsia="微软雅黑" w:cstheme="minorBidi"/>
          <w:spacing w:val="-3"/>
          <w:kern w:val="0"/>
          <w:sz w:val="24"/>
          <w:szCs w:val="24"/>
          <w:u w:val="single"/>
          <w:lang w:val="en-US" w:eastAsia="zh-CN" w:bidi="ar-SA"/>
        </w:rPr>
        <w:t xml:space="preserve">                                               </w:t>
      </w:r>
    </w:p>
    <w:p>
      <w:pPr>
        <w:keepNext w:val="0"/>
        <w:keepLines w:val="0"/>
        <w:pageBreakBefore w:val="0"/>
        <w:widowControl w:val="0"/>
        <w:tabs>
          <w:tab w:val="left" w:pos="142"/>
          <w:tab w:val="left" w:pos="6643"/>
          <w:tab w:val="left" w:pos="7589"/>
          <w:tab w:val="left" w:pos="8533"/>
        </w:tabs>
        <w:kinsoku/>
        <w:wordWrap w:val="0"/>
        <w:overflowPunct/>
        <w:topLinePunct w:val="0"/>
        <w:autoSpaceDE/>
        <w:autoSpaceDN/>
        <w:bidi w:val="0"/>
        <w:adjustRightInd/>
        <w:snapToGrid/>
        <w:spacing w:before="36" w:after="120" w:afterLines="50"/>
        <w:ind w:left="780" w:right="11" w:firstLine="480"/>
        <w:jc w:val="right"/>
        <w:textAlignment w:val="auto"/>
        <w:outlineLvl w:val="9"/>
        <w:rPr>
          <w:rFonts w:ascii="微软雅黑" w:hAnsi="微软雅黑" w:eastAsia="微软雅黑" w:cstheme="minorBidi"/>
          <w:kern w:val="0"/>
          <w:sz w:val="21"/>
          <w:szCs w:val="21"/>
          <w:lang w:val="en-US" w:eastAsia="zh-CN" w:bidi="ar-SA"/>
        </w:rPr>
      </w:pPr>
      <w:r>
        <w:rPr>
          <w:rFonts w:hint="eastAsia" w:ascii="微软雅黑" w:hAnsi="微软雅黑" w:eastAsia="微软雅黑" w:cstheme="minorBidi"/>
          <w:kern w:val="0"/>
          <w:sz w:val="24"/>
          <w:szCs w:val="24"/>
          <w:u w:val="single" w:color="000000"/>
          <w:lang w:val="en-US" w:eastAsia="zh-CN" w:bidi="ar-SA"/>
        </w:rPr>
        <w:t xml:space="preserve">        </w:t>
      </w:r>
      <w:r>
        <w:rPr>
          <w:rFonts w:hint="eastAsia" w:ascii="微软雅黑" w:hAnsi="微软雅黑" w:eastAsia="微软雅黑" w:cstheme="minorBidi"/>
          <w:kern w:val="0"/>
          <w:sz w:val="24"/>
          <w:szCs w:val="24"/>
          <w:lang w:val="en-US" w:eastAsia="zh-CN" w:bidi="ar-SA"/>
        </w:rPr>
        <w:t>年</w:t>
      </w:r>
      <w:r>
        <w:rPr>
          <w:rFonts w:hint="eastAsia" w:ascii="微软雅黑" w:hAnsi="微软雅黑" w:eastAsia="微软雅黑" w:cstheme="minorBidi"/>
          <w:kern w:val="0"/>
          <w:sz w:val="24"/>
          <w:szCs w:val="24"/>
          <w:u w:val="single" w:color="000000"/>
          <w:lang w:val="en-US" w:eastAsia="zh-CN" w:bidi="ar-SA"/>
        </w:rPr>
        <w:t xml:space="preserve">        </w:t>
      </w:r>
      <w:r>
        <w:rPr>
          <w:rFonts w:ascii="微软雅黑" w:hAnsi="微软雅黑" w:eastAsia="微软雅黑" w:cstheme="minorBidi"/>
          <w:spacing w:val="-3"/>
          <w:kern w:val="0"/>
          <w:sz w:val="24"/>
          <w:szCs w:val="24"/>
          <w:lang w:val="en-US" w:eastAsia="zh-CN" w:bidi="ar-SA"/>
        </w:rPr>
        <w:t>月</w:t>
      </w:r>
      <w:r>
        <w:rPr>
          <w:rFonts w:hint="eastAsia" w:ascii="微软雅黑" w:hAnsi="微软雅黑" w:eastAsia="微软雅黑" w:cstheme="minorBidi"/>
          <w:kern w:val="0"/>
          <w:sz w:val="24"/>
          <w:szCs w:val="24"/>
          <w:u w:val="single" w:color="000000"/>
          <w:lang w:val="en-US" w:eastAsia="zh-CN" w:bidi="ar-SA"/>
        </w:rPr>
        <w:t xml:space="preserve">        </w:t>
      </w:r>
      <w:r>
        <w:rPr>
          <w:rFonts w:ascii="微软雅黑" w:hAnsi="微软雅黑" w:eastAsia="微软雅黑" w:cstheme="minorBidi"/>
          <w:kern w:val="0"/>
          <w:sz w:val="24"/>
          <w:szCs w:val="24"/>
          <w:lang w:val="en-US" w:eastAsia="zh-CN" w:bidi="ar-SA"/>
        </w:rPr>
        <w:t>日</w:t>
      </w:r>
    </w:p>
    <w:p/>
    <w:p>
      <w:r>
        <w:br w:type="page"/>
      </w: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ascii="黑体" w:hAnsi="黑体" w:eastAsia="黑体"/>
          <w:sz w:val="24"/>
          <w:szCs w:val="24"/>
          <w:lang w:val="en-US" w:eastAsia="zh-CN"/>
        </w:rPr>
        <w:t>（3）应答人资质业绩文件响应文件</w:t>
      </w:r>
    </w:p>
    <w:p>
      <w:pPr>
        <w:pStyle w:val="18"/>
      </w:pPr>
    </w:p>
    <w:p>
      <w:pPr>
        <w:keepNext w:val="0"/>
        <w:keepLines w:val="0"/>
        <w:pageBreakBefore w:val="0"/>
        <w:widowControl w:val="0"/>
        <w:tabs>
          <w:tab w:val="left" w:pos="6480"/>
          <w:tab w:val="left" w:pos="6660"/>
          <w:tab w:val="left" w:pos="9360"/>
        </w:tabs>
        <w:kinsoku/>
        <w:wordWrap/>
        <w:overflowPunct/>
        <w:topLinePunct w:val="0"/>
        <w:autoSpaceDE/>
        <w:autoSpaceDN/>
        <w:bidi w:val="0"/>
        <w:adjustRightInd/>
        <w:snapToGrid/>
        <w:spacing w:line="360" w:lineRule="auto"/>
        <w:ind w:right="36" w:rightChars="17"/>
        <w:jc w:val="center"/>
        <w:textAlignment w:val="auto"/>
        <w:outlineLvl w:val="9"/>
        <w:rPr>
          <w:rFonts w:hint="default" w:ascii="宋体" w:hAnsi="宋体"/>
          <w:b/>
          <w:color w:val="000000"/>
          <w:szCs w:val="21"/>
          <w:lang w:val="en-US" w:eastAsia="zh-CN"/>
        </w:rPr>
      </w:pPr>
      <w:r>
        <w:rPr>
          <w:rFonts w:hint="eastAsia" w:ascii="宋体" w:hAnsi="宋体"/>
          <w:b/>
          <w:color w:val="000000"/>
          <w:szCs w:val="21"/>
          <w:lang w:val="en-US" w:eastAsia="zh-CN"/>
        </w:rPr>
        <w:t>应答人资质业绩文件响应要求</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★营业执照要求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bCs/>
          <w:kern w:val="0"/>
          <w:sz w:val="21"/>
          <w:szCs w:val="21"/>
          <w:highlight w:val="none"/>
          <w:lang w:val="en-US" w:eastAsia="zh-CN" w:bidi="ar-SA"/>
        </w:rPr>
      </w:pPr>
      <w:r>
        <w:rPr>
          <w:rFonts w:hint="eastAsia" w:asciiTheme="minorEastAsia" w:hAnsiTheme="minorEastAsia" w:eastAsiaTheme="minorEastAsia" w:cstheme="minorEastAsia"/>
          <w:bCs/>
          <w:kern w:val="0"/>
          <w:sz w:val="21"/>
          <w:szCs w:val="21"/>
          <w:highlight w:val="none"/>
          <w:lang w:val="en-US" w:eastAsia="zh-CN" w:bidi="ar-SA"/>
        </w:rPr>
        <w:t>A、应答人应为中华人民共和国境内注册的独立法人单位，具有合法有效的企业法人营业执照；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bCs/>
          <w:kern w:val="0"/>
          <w:sz w:val="21"/>
          <w:szCs w:val="21"/>
          <w:highlight w:val="none"/>
          <w:lang w:val="en-US" w:eastAsia="zh-CN" w:bidi="ar-SA"/>
        </w:rPr>
      </w:pPr>
      <w:r>
        <w:rPr>
          <w:rFonts w:hint="eastAsia" w:asciiTheme="minorEastAsia" w:hAnsiTheme="minorEastAsia" w:eastAsiaTheme="minorEastAsia" w:cstheme="minorEastAsia"/>
          <w:bCs/>
          <w:kern w:val="0"/>
          <w:sz w:val="21"/>
          <w:szCs w:val="21"/>
          <w:highlight w:val="none"/>
          <w:lang w:val="en-US" w:eastAsia="zh-CN" w:bidi="ar-SA"/>
        </w:rPr>
        <w:t>B、应答人须是中华人民共和国境内具有独立承担民事责任能力的法人，或具备国家认可经营资格的其他组织。</w:t>
      </w:r>
    </w:p>
    <w:p>
      <w:pPr>
        <w:keepNext w:val="0"/>
        <w:keepLines w:val="0"/>
        <w:pageBreakBefore w:val="0"/>
        <w:widowControl w:val="0"/>
        <w:kinsoku/>
        <w:wordWrap/>
        <w:overflowPunct/>
        <w:topLinePunct w:val="0"/>
        <w:autoSpaceDE/>
        <w:autoSpaceDN/>
        <w:bidi w:val="0"/>
        <w:adjustRightInd/>
        <w:snapToGrid/>
        <w:spacing w:line="240" w:lineRule="auto"/>
        <w:ind w:firstLine="723" w:firstLineChars="200"/>
        <w:jc w:val="center"/>
        <w:textAlignment w:val="auto"/>
        <w:rPr>
          <w:rFonts w:hint="eastAsia" w:asciiTheme="minorEastAsia" w:hAnsiTheme="minorEastAsia" w:cstheme="minorEastAsia"/>
          <w:b/>
          <w:bCs/>
          <w:sz w:val="36"/>
          <w:szCs w:val="36"/>
          <w:highlight w:val="yellow"/>
          <w:lang w:val="en-US" w:eastAsia="zh-CN"/>
        </w:rPr>
      </w:pPr>
      <w:r>
        <w:rPr>
          <w:rFonts w:hint="eastAsia" w:asciiTheme="minorEastAsia" w:hAnsiTheme="minorEastAsia" w:cstheme="minorEastAsia"/>
          <w:b/>
          <w:bCs/>
          <w:sz w:val="36"/>
          <w:szCs w:val="36"/>
          <w:highlight w:val="yellow"/>
          <w:lang w:val="en-US" w:eastAsia="zh-CN"/>
        </w:rPr>
        <w:t>营业执照：</w:t>
      </w:r>
    </w:p>
    <w:p>
      <w:pPr>
        <w:pStyle w:val="40"/>
        <w:rPr>
          <w:rFonts w:hint="eastAsia" w:asciiTheme="minorEastAsia" w:hAnsiTheme="minorEastAsia" w:cstheme="minorEastAsia"/>
          <w:b/>
          <w:bCs/>
          <w:sz w:val="36"/>
          <w:szCs w:val="36"/>
          <w:highlight w:val="yellow"/>
          <w:lang w:val="en-US" w:eastAsia="zh-CN"/>
        </w:rPr>
      </w:pPr>
    </w:p>
    <w:p>
      <w:pPr>
        <w:pStyle w:val="40"/>
        <w:ind w:left="0" w:leftChars="0" w:firstLine="0" w:firstLineChars="0"/>
        <w:rPr>
          <w:rFonts w:hint="default" w:asciiTheme="minorEastAsia" w:hAnsiTheme="minorEastAsia" w:cstheme="minorEastAsia"/>
          <w:b/>
          <w:bCs/>
          <w:sz w:val="36"/>
          <w:szCs w:val="36"/>
          <w:highlight w:val="yellow"/>
          <w:lang w:val="en-US" w:eastAsia="zh-CN"/>
        </w:rPr>
      </w:pPr>
    </w:p>
    <w:p>
      <w:pPr>
        <w:pStyle w:val="13"/>
        <w:keepNext w:val="0"/>
        <w:keepLines w:val="0"/>
        <w:pageBreakBefore w:val="0"/>
        <w:widowControl w:val="0"/>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sz w:val="36"/>
          <w:szCs w:val="36"/>
          <w:highlight w:val="none"/>
          <w:lang w:val="en-US" w:eastAsia="zh-CN"/>
        </w:rPr>
      </w:pPr>
      <w:r>
        <w:rPr>
          <w:rFonts w:hint="eastAsia" w:asciiTheme="minorEastAsia" w:hAnsiTheme="minorEastAsia" w:eastAsiaTheme="minorEastAsia" w:cstheme="minorEastAsia"/>
          <w:b/>
          <w:bCs/>
          <w:sz w:val="36"/>
          <w:szCs w:val="36"/>
          <w:highlight w:val="none"/>
          <w:lang w:val="en-US" w:eastAsia="zh-CN"/>
        </w:rPr>
        <w:t>...</w:t>
      </w:r>
    </w:p>
    <w:p>
      <w:pPr>
        <w:pStyle w:val="18"/>
        <w:keepNext w:val="0"/>
        <w:keepLines w:val="0"/>
        <w:pageBreakBefore w:val="0"/>
        <w:widowControl w:val="0"/>
        <w:kinsoku/>
        <w:wordWrap/>
        <w:overflowPunct/>
        <w:topLinePunct w:val="0"/>
        <w:autoSpaceDE/>
        <w:autoSpaceDN/>
        <w:bidi w:val="0"/>
        <w:adjustRightInd/>
        <w:snapToGrid/>
        <w:spacing w:before="0"/>
        <w:textAlignment w:val="auto"/>
        <w:rPr>
          <w:rFonts w:hint="eastAsia" w:asciiTheme="minorEastAsia" w:hAnsiTheme="minorEastAsia" w:eastAsiaTheme="minorEastAsia" w:cstheme="minorEastAsia"/>
          <w:lang w:val="en-US" w:eastAsia="zh-CN"/>
        </w:rPr>
      </w:pPr>
    </w:p>
    <w:p>
      <w:pPr>
        <w:pStyle w:val="188"/>
        <w:jc w:val="both"/>
        <w:rPr>
          <w:rFonts w:hint="eastAsia" w:cs="Calibri" w:asciiTheme="majorEastAsia" w:hAnsiTheme="majorEastAsia" w:eastAsiaTheme="majorEastAsia"/>
          <w:b/>
          <w:bCs/>
          <w:sz w:val="21"/>
          <w:szCs w:val="21"/>
          <w:highlight w:val="yellow"/>
          <w:lang w:val="en-US" w:eastAsia="zh-CN"/>
        </w:rPr>
      </w:pPr>
    </w:p>
    <w:p>
      <w:pPr>
        <w:pStyle w:val="188"/>
        <w:jc w:val="both"/>
        <w:rPr>
          <w:rFonts w:hint="default" w:cs="Calibri" w:asciiTheme="majorEastAsia" w:hAnsiTheme="majorEastAsia" w:eastAsiaTheme="majorEastAsia"/>
          <w:b/>
          <w:bCs/>
          <w:color w:val="FF0000"/>
          <w:sz w:val="21"/>
          <w:szCs w:val="21"/>
          <w:highlight w:val="yellow"/>
          <w:lang w:val="en-US" w:eastAsia="zh-CN"/>
        </w:rPr>
      </w:pPr>
      <w:r>
        <w:rPr>
          <w:rFonts w:hint="eastAsia" w:cs="Calibri" w:asciiTheme="majorEastAsia" w:hAnsiTheme="majorEastAsia" w:eastAsiaTheme="majorEastAsia"/>
          <w:b/>
          <w:bCs/>
          <w:color w:val="FF0000"/>
          <w:sz w:val="21"/>
          <w:szCs w:val="21"/>
          <w:highlight w:val="yellow"/>
          <w:lang w:val="en-US" w:eastAsia="zh-CN"/>
        </w:rPr>
        <w:t>提示：应答人仔细阅读上要求并提供响应文件。</w:t>
      </w:r>
    </w:p>
    <w:p>
      <w:pPr>
        <w:sectPr>
          <w:pgSz w:w="11907" w:h="16840"/>
          <w:pgMar w:top="1440" w:right="1538" w:bottom="1440" w:left="1349" w:header="0" w:footer="921" w:gutter="0"/>
          <w:pgNumType w:fmt="decimal"/>
          <w:cols w:space="720" w:num="1"/>
        </w:sectPr>
      </w:pP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ascii="黑体" w:hAnsi="黑体" w:eastAsia="黑体"/>
          <w:sz w:val="24"/>
          <w:szCs w:val="24"/>
          <w:lang w:val="en-US" w:eastAsia="zh-CN"/>
        </w:rPr>
        <w:t>（4）应答人信誉文件</w:t>
      </w:r>
    </w:p>
    <w:p>
      <w:pPr>
        <w:rPr>
          <w:rFonts w:hint="eastAsia"/>
          <w:lang w:val="en-US" w:eastAsia="zh-CN"/>
        </w:rPr>
      </w:pPr>
    </w:p>
    <w:p>
      <w:pPr>
        <w:pStyle w:val="18"/>
        <w:rPr>
          <w:rFonts w:hint="eastAsia"/>
          <w:lang w:val="en-US" w:eastAsia="zh-CN"/>
        </w:rPr>
      </w:pPr>
    </w:p>
    <w:p>
      <w:pPr>
        <w:pStyle w:val="188"/>
        <w:widowControl/>
        <w:numPr>
          <w:ilvl w:val="0"/>
          <w:numId w:val="9"/>
        </w:numPr>
        <w:spacing w:line="360" w:lineRule="auto"/>
        <w:ind w:left="420"/>
        <w:rPr>
          <w:rFonts w:hint="eastAsia" w:ascii="宋体" w:hAnsi="宋体" w:eastAsia="宋体" w:cs="宋体"/>
          <w:kern w:val="2"/>
          <w:sz w:val="21"/>
          <w:szCs w:val="21"/>
          <w:lang w:eastAsia="zh-CN"/>
        </w:rPr>
      </w:pPr>
      <w:r>
        <w:rPr>
          <w:rFonts w:hint="eastAsia" w:ascii="宋体" w:hAnsi="宋体" w:eastAsia="宋体" w:cs="Calibri"/>
          <w:bCs/>
          <w:kern w:val="0"/>
          <w:sz w:val="21"/>
          <w:szCs w:val="21"/>
          <w:lang w:val="en-US" w:eastAsia="zh-CN" w:bidi="ar-SA"/>
        </w:rPr>
        <w:t>应答</w:t>
      </w:r>
      <w:r>
        <w:rPr>
          <w:rFonts w:hint="eastAsia" w:ascii="宋体" w:hAnsi="宋体" w:eastAsia="宋体" w:cs="宋体"/>
          <w:kern w:val="2"/>
          <w:sz w:val="21"/>
          <w:szCs w:val="21"/>
          <w:lang w:eastAsia="zh-CN"/>
        </w:rPr>
        <w:t>人不得是最高人民法院在“信用中国”网站（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"http://www.creditchina.gov.cn）或" </w:instrText>
      </w:r>
      <w:r>
        <w:rPr>
          <w:rFonts w:hint="eastAsia" w:ascii="宋体" w:hAnsi="宋体" w:eastAsia="宋体" w:cs="宋体"/>
          <w:sz w:val="21"/>
          <w:szCs w:val="21"/>
        </w:rPr>
        <w:fldChar w:fldCharType="separate"/>
      </w:r>
      <w:r>
        <w:rPr>
          <w:rFonts w:hint="eastAsia" w:ascii="宋体" w:hAnsi="宋体" w:eastAsia="宋体" w:cs="宋体"/>
          <w:kern w:val="2"/>
          <w:sz w:val="21"/>
          <w:szCs w:val="21"/>
          <w:lang w:eastAsia="zh-CN"/>
        </w:rPr>
        <w:t>www.creditchina.gov.cn）或“中国执行信息公开网</w:t>
      </w:r>
      <w:r>
        <w:rPr>
          <w:rFonts w:hint="eastAsia" w:ascii="宋体" w:hAnsi="宋体" w:eastAsia="宋体" w:cs="宋体"/>
          <w:kern w:val="2"/>
          <w:sz w:val="21"/>
          <w:szCs w:val="21"/>
          <w:lang w:eastAsia="zh-CN"/>
        </w:rPr>
        <w:fldChar w:fldCharType="end"/>
      </w:r>
      <w:r>
        <w:rPr>
          <w:rFonts w:hint="eastAsia" w:ascii="宋体" w:hAnsi="宋体" w:eastAsia="宋体" w:cs="宋体"/>
          <w:kern w:val="2"/>
          <w:sz w:val="21"/>
          <w:szCs w:val="21"/>
          <w:lang w:eastAsia="zh-CN"/>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"http://zxgk.court.gov.cn/）列入失信被执行人名单（应附查询结果复印件并加盖单位章" </w:instrText>
      </w:r>
      <w:r>
        <w:rPr>
          <w:rFonts w:hint="eastAsia" w:ascii="宋体" w:hAnsi="宋体" w:eastAsia="宋体" w:cs="宋体"/>
          <w:sz w:val="21"/>
          <w:szCs w:val="21"/>
        </w:rPr>
        <w:fldChar w:fldCharType="separate"/>
      </w:r>
      <w:r>
        <w:rPr>
          <w:rFonts w:hint="eastAsia" w:ascii="宋体" w:hAnsi="宋体" w:eastAsia="宋体" w:cs="宋体"/>
          <w:kern w:val="2"/>
          <w:sz w:val="21"/>
          <w:szCs w:val="21"/>
          <w:lang w:eastAsia="zh-CN"/>
        </w:rPr>
        <w:t>http://zxgk.court.gov.cn/）列入失信被执行人名单（</w:t>
      </w:r>
      <w:r>
        <w:rPr>
          <w:rFonts w:hint="eastAsia" w:ascii="宋体" w:hAnsi="宋体" w:eastAsia="宋体" w:cs="宋体"/>
          <w:b/>
          <w:bCs/>
          <w:color w:val="FF0000"/>
          <w:kern w:val="2"/>
          <w:sz w:val="21"/>
          <w:szCs w:val="21"/>
          <w:highlight w:val="none"/>
          <w:lang w:val="en-US" w:eastAsia="zh-CN" w:bidi="ar-SA"/>
        </w:rPr>
        <w:t>应附查询结果复印件并加盖单位章</w:t>
      </w:r>
      <w:r>
        <w:rPr>
          <w:rFonts w:hint="eastAsia" w:ascii="宋体" w:hAnsi="宋体" w:eastAsia="宋体" w:cs="宋体"/>
          <w:kern w:val="2"/>
          <w:sz w:val="21"/>
          <w:szCs w:val="21"/>
          <w:lang w:eastAsia="zh-CN"/>
        </w:rPr>
        <w:fldChar w:fldCharType="end"/>
      </w:r>
      <w:r>
        <w:rPr>
          <w:rFonts w:hint="eastAsia" w:ascii="宋体" w:hAnsi="宋体" w:eastAsia="宋体" w:cs="宋体"/>
          <w:kern w:val="2"/>
          <w:sz w:val="21"/>
          <w:szCs w:val="21"/>
          <w:lang w:eastAsia="zh-CN"/>
        </w:rPr>
        <w:t>）。</w:t>
      </w:r>
    </w:p>
    <w:p>
      <w:pPr>
        <w:pStyle w:val="188"/>
        <w:widowControl/>
        <w:numPr>
          <w:ilvl w:val="0"/>
          <w:numId w:val="0"/>
        </w:numPr>
        <w:spacing w:line="360" w:lineRule="auto"/>
        <w:rPr>
          <w:rFonts w:hint="default" w:ascii="宋体" w:hAnsi="宋体" w:eastAsia="宋体" w:cs="宋体"/>
          <w:kern w:val="2"/>
          <w:sz w:val="21"/>
          <w:szCs w:val="21"/>
          <w:highlight w:val="green"/>
          <w:lang w:val="en-US" w:eastAsia="zh-CN"/>
        </w:rPr>
      </w:pPr>
      <w:r>
        <w:rPr>
          <w:rFonts w:hint="eastAsia" w:ascii="宋体" w:hAnsi="宋体" w:eastAsia="宋体" w:cs="宋体"/>
          <w:kern w:val="2"/>
          <w:sz w:val="21"/>
          <w:szCs w:val="21"/>
          <w:highlight w:val="green"/>
          <w:lang w:val="en-US" w:eastAsia="zh-CN"/>
        </w:rPr>
        <w:t>请提供截图：</w:t>
      </w:r>
    </w:p>
    <w:p>
      <w:pPr>
        <w:pStyle w:val="188"/>
        <w:widowControl/>
        <w:numPr>
          <w:ilvl w:val="0"/>
          <w:numId w:val="9"/>
        </w:numPr>
        <w:spacing w:line="360" w:lineRule="auto"/>
        <w:ind w:left="420" w:leftChars="0" w:firstLine="0" w:firstLineChars="0"/>
        <w:rPr>
          <w:rFonts w:hint="eastAsia" w:ascii="宋体" w:hAnsi="宋体" w:eastAsia="宋体" w:cs="宋体"/>
          <w:color w:val="FF0000"/>
          <w:kern w:val="2"/>
          <w:sz w:val="21"/>
          <w:szCs w:val="21"/>
          <w:lang w:eastAsia="zh-CN"/>
        </w:rPr>
      </w:pPr>
      <w:r>
        <w:rPr>
          <w:rFonts w:hint="eastAsia" w:ascii="宋体" w:hAnsi="宋体" w:eastAsia="宋体" w:cs="宋体"/>
          <w:kern w:val="2"/>
          <w:sz w:val="21"/>
          <w:szCs w:val="21"/>
          <w:lang w:eastAsia="zh-CN"/>
        </w:rPr>
        <w:t>近三年（20</w:t>
      </w:r>
      <w:r>
        <w:rPr>
          <w:rFonts w:hint="eastAsia" w:ascii="宋体" w:hAnsi="宋体" w:eastAsia="宋体" w:cs="宋体"/>
          <w:kern w:val="2"/>
          <w:sz w:val="21"/>
          <w:szCs w:val="21"/>
          <w:lang w:val="en-US" w:eastAsia="zh-CN"/>
        </w:rPr>
        <w:t>20</w:t>
      </w:r>
      <w:r>
        <w:rPr>
          <w:rFonts w:hint="eastAsia" w:ascii="宋体" w:hAnsi="宋体" w:eastAsia="宋体" w:cs="宋体"/>
          <w:kern w:val="2"/>
          <w:sz w:val="21"/>
          <w:szCs w:val="21"/>
          <w:lang w:eastAsia="zh-CN"/>
        </w:rPr>
        <w:t>年</w:t>
      </w:r>
      <w:r>
        <w:rPr>
          <w:rFonts w:hint="eastAsia" w:ascii="宋体" w:hAnsi="宋体" w:eastAsia="宋体" w:cs="宋体"/>
          <w:kern w:val="2"/>
          <w:sz w:val="21"/>
          <w:szCs w:val="21"/>
          <w:lang w:val="en-US" w:eastAsia="zh-CN"/>
        </w:rPr>
        <w:t>1月1日</w:t>
      </w:r>
      <w:r>
        <w:rPr>
          <w:rFonts w:hint="eastAsia" w:ascii="宋体" w:hAnsi="宋体" w:eastAsia="宋体" w:cs="宋体"/>
          <w:kern w:val="2"/>
          <w:sz w:val="21"/>
          <w:szCs w:val="21"/>
          <w:lang w:eastAsia="zh-CN"/>
        </w:rPr>
        <w:t>-报价截止日前）内</w:t>
      </w:r>
      <w:r>
        <w:rPr>
          <w:rFonts w:hint="eastAsia" w:ascii="宋体" w:hAnsi="宋体" w:eastAsia="宋体" w:cs="Calibri"/>
          <w:bCs/>
          <w:kern w:val="0"/>
          <w:sz w:val="21"/>
          <w:szCs w:val="21"/>
          <w:lang w:val="en-US" w:eastAsia="zh-CN" w:bidi="ar-SA"/>
        </w:rPr>
        <w:t>应答</w:t>
      </w:r>
      <w:r>
        <w:rPr>
          <w:rFonts w:hint="eastAsia" w:ascii="宋体" w:hAnsi="宋体" w:eastAsia="宋体" w:cs="宋体"/>
          <w:kern w:val="2"/>
          <w:sz w:val="21"/>
          <w:szCs w:val="21"/>
          <w:lang w:eastAsia="zh-CN"/>
        </w:rPr>
        <w:t>人或其法定代表人、拟委任的项目负责人不得有行贿犯罪行为</w:t>
      </w:r>
      <w:r>
        <w:rPr>
          <w:rFonts w:hint="eastAsia" w:ascii="宋体" w:hAnsi="宋体" w:eastAsia="宋体" w:cs="宋体"/>
          <w:color w:val="FF0000"/>
          <w:kern w:val="2"/>
          <w:sz w:val="21"/>
          <w:szCs w:val="21"/>
          <w:lang w:eastAsia="zh-CN"/>
        </w:rPr>
        <w:t>（</w:t>
      </w:r>
      <w:r>
        <w:rPr>
          <w:rFonts w:hint="eastAsia" w:ascii="宋体" w:hAnsi="宋体" w:eastAsia="宋体" w:cs="宋体"/>
          <w:b/>
          <w:bCs/>
          <w:color w:val="FF0000"/>
          <w:kern w:val="2"/>
          <w:sz w:val="21"/>
          <w:szCs w:val="21"/>
          <w:highlight w:val="none"/>
          <w:lang w:val="en-US" w:eastAsia="zh-CN" w:bidi="ar-SA"/>
        </w:rPr>
        <w:t>应附查询结果复印件并加盖单位章，查询网站为“中国裁判文书网”http://wenshu.court.gov.cn</w:t>
      </w:r>
      <w:r>
        <w:rPr>
          <w:rFonts w:hint="eastAsia" w:ascii="宋体" w:hAnsi="宋体" w:eastAsia="宋体" w:cs="宋体"/>
          <w:color w:val="FF0000"/>
          <w:kern w:val="2"/>
          <w:sz w:val="21"/>
          <w:szCs w:val="21"/>
          <w:lang w:eastAsia="zh-CN"/>
        </w:rPr>
        <w:t>）。</w:t>
      </w:r>
    </w:p>
    <w:p>
      <w:pPr>
        <w:pStyle w:val="188"/>
        <w:widowControl/>
        <w:numPr>
          <w:ilvl w:val="0"/>
          <w:numId w:val="0"/>
        </w:numPr>
        <w:spacing w:line="360" w:lineRule="auto"/>
        <w:rPr>
          <w:rFonts w:hint="default" w:ascii="宋体" w:hAnsi="宋体" w:eastAsia="宋体" w:cs="宋体"/>
          <w:kern w:val="2"/>
          <w:sz w:val="21"/>
          <w:szCs w:val="21"/>
          <w:highlight w:val="green"/>
          <w:lang w:val="en-US" w:eastAsia="zh-CN"/>
        </w:rPr>
      </w:pPr>
      <w:r>
        <w:rPr>
          <w:rFonts w:hint="eastAsia" w:ascii="宋体" w:hAnsi="宋体" w:eastAsia="宋体" w:cs="宋体"/>
          <w:kern w:val="2"/>
          <w:sz w:val="21"/>
          <w:szCs w:val="21"/>
          <w:highlight w:val="green"/>
          <w:lang w:val="en-US" w:eastAsia="zh-CN"/>
        </w:rPr>
        <w:t>请提供截图：</w:t>
      </w:r>
    </w:p>
    <w:p>
      <w:pPr>
        <w:pStyle w:val="188"/>
        <w:widowControl/>
        <w:numPr>
          <w:ilvl w:val="0"/>
          <w:numId w:val="0"/>
        </w:numPr>
        <w:spacing w:line="360" w:lineRule="auto"/>
        <w:ind w:left="420" w:leftChars="0"/>
        <w:rPr>
          <w:rFonts w:hint="eastAsia" w:ascii="宋体" w:hAnsi="宋体" w:eastAsia="宋体" w:cs="宋体"/>
          <w:color w:val="FF0000"/>
          <w:kern w:val="2"/>
          <w:sz w:val="21"/>
          <w:szCs w:val="21"/>
          <w:lang w:eastAsia="zh-CN"/>
        </w:rPr>
      </w:pPr>
    </w:p>
    <w:p>
      <w:pPr>
        <w:pStyle w:val="16"/>
        <w:widowControl/>
        <w:numPr>
          <w:ilvl w:val="0"/>
          <w:numId w:val="9"/>
        </w:numPr>
        <w:spacing w:line="360" w:lineRule="auto"/>
        <w:ind w:left="420" w:leftChars="0" w:right="11" w:firstLine="0" w:firstLineChars="0"/>
        <w:rPr>
          <w:rFonts w:hint="eastAsia" w:ascii="宋体" w:hAnsi="宋体" w:eastAsia="宋体" w:cs="宋体"/>
          <w:sz w:val="21"/>
          <w:szCs w:val="21"/>
        </w:rPr>
      </w:pPr>
      <w:r>
        <w:rPr>
          <w:rFonts w:hint="eastAsia" w:ascii="宋体" w:hAnsi="宋体" w:eastAsia="宋体" w:cs="Calibri"/>
          <w:bCs/>
          <w:kern w:val="0"/>
          <w:sz w:val="21"/>
          <w:szCs w:val="21"/>
          <w:lang w:val="en-US" w:eastAsia="zh-CN" w:bidi="ar-SA"/>
        </w:rPr>
        <w:t>应答</w:t>
      </w:r>
      <w:r>
        <w:rPr>
          <w:rFonts w:hint="eastAsia" w:ascii="宋体" w:hAnsi="宋体" w:eastAsia="宋体" w:cs="宋体"/>
          <w:sz w:val="21"/>
          <w:szCs w:val="21"/>
        </w:rPr>
        <w:t>人不得被工商行政管理机关在全国企业信用信息公示系统（</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"http://www.gsxt.gov.cn）中列入严重违法失信企业名（应附查询结果复印件并加盖单位章" </w:instrText>
      </w:r>
      <w:r>
        <w:rPr>
          <w:rFonts w:hint="eastAsia" w:ascii="宋体" w:hAnsi="宋体" w:eastAsia="宋体" w:cs="宋体"/>
          <w:sz w:val="21"/>
          <w:szCs w:val="21"/>
        </w:rPr>
        <w:fldChar w:fldCharType="separate"/>
      </w:r>
      <w:r>
        <w:rPr>
          <w:rFonts w:hint="eastAsia" w:ascii="宋体" w:hAnsi="宋体" w:eastAsia="宋体" w:cs="宋体"/>
          <w:sz w:val="21"/>
          <w:szCs w:val="21"/>
        </w:rPr>
        <w:t>http://www.gsxt.gov.cn）中列入严重违法失信企业名（</w:t>
      </w:r>
      <w:r>
        <w:rPr>
          <w:rFonts w:hint="eastAsia" w:ascii="宋体" w:hAnsi="宋体" w:eastAsia="宋体" w:cs="宋体"/>
          <w:b/>
          <w:bCs/>
          <w:color w:val="FF0000"/>
          <w:kern w:val="2"/>
          <w:sz w:val="21"/>
          <w:szCs w:val="21"/>
          <w:highlight w:val="none"/>
          <w:lang w:val="en-US" w:eastAsia="zh-CN" w:bidi="ar-SA"/>
        </w:rPr>
        <w:t>应附查询结果复印件并加盖单位章</w:t>
      </w:r>
      <w:r>
        <w:rPr>
          <w:rFonts w:hint="eastAsia" w:ascii="宋体" w:hAnsi="宋体" w:eastAsia="宋体" w:cs="宋体"/>
          <w:sz w:val="21"/>
          <w:szCs w:val="21"/>
        </w:rPr>
        <w:fldChar w:fldCharType="end"/>
      </w:r>
      <w:r>
        <w:rPr>
          <w:rFonts w:hint="eastAsia" w:ascii="宋体" w:hAnsi="宋体" w:eastAsia="宋体" w:cs="宋体"/>
          <w:sz w:val="21"/>
          <w:szCs w:val="21"/>
        </w:rPr>
        <w:t>）。</w:t>
      </w:r>
    </w:p>
    <w:p>
      <w:pPr>
        <w:pStyle w:val="188"/>
        <w:widowControl/>
        <w:numPr>
          <w:ilvl w:val="0"/>
          <w:numId w:val="0"/>
        </w:numPr>
        <w:spacing w:line="360" w:lineRule="auto"/>
        <w:rPr>
          <w:rFonts w:hint="eastAsia" w:ascii="宋体" w:hAnsi="宋体" w:eastAsia="宋体" w:cs="Calibri"/>
          <w:bCs/>
          <w:kern w:val="0"/>
          <w:szCs w:val="21"/>
          <w:highlight w:val="green"/>
          <w:lang w:eastAsia="zh-CN"/>
        </w:rPr>
      </w:pPr>
      <w:r>
        <w:rPr>
          <w:rFonts w:hint="eastAsia" w:ascii="宋体" w:hAnsi="宋体" w:eastAsia="宋体" w:cs="宋体"/>
          <w:kern w:val="2"/>
          <w:sz w:val="21"/>
          <w:szCs w:val="21"/>
          <w:highlight w:val="green"/>
          <w:lang w:val="en-US" w:eastAsia="zh-CN"/>
        </w:rPr>
        <w:t>请提供截图：</w:t>
      </w:r>
    </w:p>
    <w:p>
      <w:pPr>
        <w:pStyle w:val="16"/>
        <w:ind w:right="11"/>
        <w:rPr>
          <w:rFonts w:cs="Calibri" w:asciiTheme="majorEastAsia" w:hAnsiTheme="majorEastAsia" w:eastAsiaTheme="majorEastAsia"/>
          <w:b/>
          <w:bCs/>
          <w:szCs w:val="21"/>
        </w:rPr>
      </w:pPr>
    </w:p>
    <w:p>
      <w:pPr>
        <w:pStyle w:val="188"/>
        <w:jc w:val="both"/>
        <w:rPr>
          <w:rFonts w:hint="default" w:cs="Calibri" w:asciiTheme="majorEastAsia" w:hAnsiTheme="majorEastAsia" w:eastAsiaTheme="majorEastAsia"/>
          <w:b/>
          <w:bCs/>
          <w:color w:val="FF0000"/>
          <w:sz w:val="21"/>
          <w:szCs w:val="21"/>
          <w:highlight w:val="yellow"/>
          <w:lang w:val="en-US" w:eastAsia="zh-CN"/>
        </w:rPr>
      </w:pPr>
      <w:r>
        <w:rPr>
          <w:rFonts w:hint="eastAsia" w:cs="Calibri" w:asciiTheme="majorEastAsia" w:hAnsiTheme="majorEastAsia" w:eastAsiaTheme="majorEastAsia"/>
          <w:b/>
          <w:bCs/>
          <w:color w:val="FF0000"/>
          <w:sz w:val="21"/>
          <w:szCs w:val="21"/>
          <w:highlight w:val="yellow"/>
          <w:lang w:val="en-US" w:eastAsia="zh-CN"/>
        </w:rPr>
        <w:t>提示：应答人仔细阅读上要求并提供响应文件。</w:t>
      </w:r>
    </w:p>
    <w:p>
      <w:pPr>
        <w:pStyle w:val="16"/>
        <w:ind w:right="11"/>
        <w:rPr>
          <w:rFonts w:cs="Calibri" w:asciiTheme="majorEastAsia" w:hAnsiTheme="majorEastAsia" w:eastAsiaTheme="majorEastAsia"/>
          <w:b/>
          <w:bCs/>
          <w:szCs w:val="21"/>
        </w:rPr>
      </w:pPr>
    </w:p>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ascii="黑体" w:hAnsi="黑体" w:eastAsia="黑体"/>
          <w:sz w:val="24"/>
          <w:szCs w:val="24"/>
          <w:lang w:val="en-US" w:eastAsia="zh-CN"/>
        </w:rPr>
        <w:t>（5）供应商承诺书</w:t>
      </w:r>
    </w:p>
    <w:p>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中海油能源发展股份有限公司：</w:t>
      </w:r>
    </w:p>
    <w:p>
      <w:pPr>
        <w:spacing w:line="360" w:lineRule="auto"/>
        <w:ind w:firstLine="420"/>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我公司/单位对以下情况经认真核查后确认及承诺如下</w:t>
      </w:r>
      <w:r>
        <w:rPr>
          <w:rFonts w:hint="eastAsia" w:ascii="宋体" w:hAnsi="宋体" w:eastAsia="宋体" w:cs="宋体"/>
          <w:b/>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经查询</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信用中国”网站（https://www.creditchina.gov.cn/）和</w:t>
      </w:r>
      <w:r>
        <w:rPr>
          <w:rFonts w:hint="eastAsia" w:ascii="宋体" w:hAnsi="宋体" w:eastAsia="宋体" w:cs="宋体"/>
          <w:sz w:val="21"/>
          <w:szCs w:val="21"/>
          <w:highlight w:val="none"/>
        </w:rPr>
        <w:t>“中国执行信息公开网”网站（http://zxgk.court.gov.cn/），</w:t>
      </w:r>
      <w:r>
        <w:rPr>
          <w:rFonts w:hint="eastAsia" w:ascii="宋体" w:hAnsi="宋体" w:eastAsia="宋体" w:cs="宋体"/>
          <w:sz w:val="21"/>
          <w:szCs w:val="21"/>
          <w:highlight w:val="none"/>
          <w:lang w:val="en-US" w:eastAsia="zh-CN"/>
        </w:rPr>
        <w:t>我公司未</w:t>
      </w:r>
      <w:r>
        <w:rPr>
          <w:rFonts w:hint="eastAsia" w:ascii="宋体" w:hAnsi="宋体" w:eastAsia="宋体" w:cs="宋体"/>
          <w:sz w:val="21"/>
          <w:szCs w:val="21"/>
          <w:highlight w:val="none"/>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经查询“国家企业信用信息公示系统”（http://www.gsxt.gov.cn），</w:t>
      </w:r>
      <w:r>
        <w:rPr>
          <w:rFonts w:hint="eastAsia" w:ascii="宋体" w:hAnsi="宋体" w:eastAsia="宋体" w:cs="宋体"/>
          <w:sz w:val="21"/>
          <w:szCs w:val="21"/>
          <w:highlight w:val="none"/>
          <w:lang w:val="en-US" w:eastAsia="zh-CN"/>
        </w:rPr>
        <w:t>我公司未</w:t>
      </w:r>
      <w:r>
        <w:rPr>
          <w:rFonts w:hint="eastAsia" w:ascii="宋体" w:hAnsi="宋体" w:eastAsia="宋体" w:cs="宋体"/>
          <w:sz w:val="21"/>
          <w:szCs w:val="21"/>
          <w:highlight w:val="none"/>
        </w:rPr>
        <w:t>被列入严重违法失信企业名单；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经查询“中国裁判文书网”（http://wenshu.court.gov.cn），</w:t>
      </w:r>
      <w:r>
        <w:rPr>
          <w:rFonts w:hint="eastAsia" w:ascii="宋体" w:hAnsi="宋体" w:eastAsia="宋体" w:cs="宋体"/>
          <w:sz w:val="21"/>
          <w:szCs w:val="21"/>
          <w:highlight w:val="none"/>
          <w:lang w:val="en-US" w:eastAsia="zh-CN"/>
        </w:rPr>
        <w:t>我公司近三年不</w:t>
      </w:r>
      <w:r>
        <w:rPr>
          <w:rFonts w:hint="eastAsia" w:ascii="宋体" w:hAnsi="宋体" w:eastAsia="宋体" w:cs="宋体"/>
          <w:sz w:val="21"/>
          <w:szCs w:val="21"/>
          <w:highlight w:val="none"/>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我公司与本采购项目其他投标人</w:t>
      </w:r>
      <w:r>
        <w:rPr>
          <w:rFonts w:hint="eastAsia" w:ascii="宋体" w:hAnsi="宋体" w:eastAsia="宋体" w:cs="宋体"/>
          <w:sz w:val="21"/>
          <w:szCs w:val="21"/>
          <w:highlight w:val="none"/>
          <w:lang w:val="en-US" w:eastAsia="zh-CN"/>
        </w:rPr>
        <w:t>不</w:t>
      </w:r>
      <w:r>
        <w:rPr>
          <w:rFonts w:hint="eastAsia" w:ascii="宋体" w:hAnsi="宋体" w:eastAsia="宋体" w:cs="宋体"/>
          <w:sz w:val="21"/>
          <w:szCs w:val="21"/>
          <w:highlight w:val="none"/>
          <w:lang w:eastAsia="zh-CN"/>
        </w:rPr>
        <w:t>存在控股关系或管理关系、单位负责人为同一人，同一自然人同时持有两家公司非公开上市股份的情形。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经</w:t>
      </w:r>
      <w:r>
        <w:rPr>
          <w:rFonts w:hint="eastAsia" w:ascii="宋体" w:hAnsi="宋体" w:eastAsia="宋体" w:cs="宋体"/>
          <w:sz w:val="21"/>
          <w:szCs w:val="21"/>
          <w:highlight w:val="none"/>
          <w:lang w:val="en-US" w:eastAsia="zh-CN"/>
        </w:rPr>
        <w:t>确认，我公司不存在中国海油员工（不含中国海油正式派出的）、海油发展离职未满三年的员工在我公司担任股东、法人代表、董事、监事和其他任职人员</w:t>
      </w:r>
      <w:r>
        <w:rPr>
          <w:rFonts w:hint="eastAsia" w:ascii="宋体" w:hAnsi="宋体" w:eastAsia="宋体" w:cs="宋体"/>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6、我公司此次投标涉及供应商属性为：</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 xml:space="preserve">贸易商； </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代理商；</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服务商；</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 xml:space="preserve">制造商；    </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集成商。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sz w:val="21"/>
          <w:szCs w:val="21"/>
          <w:highlight w:val="none"/>
          <w:lang w:val="en-US" w:eastAsia="zh-CN"/>
        </w:rPr>
        <w:t>7、我公司为：</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中小微企业；</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大型企业；</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国有企业、事业单位、大学；</w:t>
      </w:r>
      <w:r>
        <w:rPr>
          <w:rFonts w:hint="eastAsia" w:ascii="宋体" w:hAnsi="宋体" w:eastAsia="宋体" w:cs="宋体"/>
          <w:sz w:val="21"/>
          <w:szCs w:val="21"/>
          <w:highlight w:val="none"/>
          <w:lang w:val="en-US" w:eastAsia="zh-CN"/>
        </w:rPr>
        <w:sym w:font="Wingdings 2" w:char="00A3"/>
      </w:r>
      <w:r>
        <w:rPr>
          <w:rFonts w:hint="eastAsia" w:ascii="宋体" w:hAnsi="宋体" w:eastAsia="宋体" w:cs="宋体"/>
          <w:sz w:val="21"/>
          <w:szCs w:val="21"/>
          <w:highlight w:val="none"/>
          <w:lang w:val="en-US" w:eastAsia="zh-CN"/>
        </w:rPr>
        <w:t>境外或港澳台企业。</w:t>
      </w:r>
    </w:p>
    <w:p>
      <w:pPr>
        <w:pStyle w:val="18"/>
        <w:ind w:left="0"/>
        <w:rPr>
          <w:highlight w:val="none"/>
          <w:lang w:eastAsia="zh-CN"/>
        </w:rPr>
      </w:pPr>
      <w:r>
        <w:rPr>
          <w:highlight w:val="none"/>
          <w:lang w:eastAsia="zh-CN"/>
        </w:rPr>
        <w:t xml:space="preserve">  </w:t>
      </w:r>
      <w:r>
        <w:rPr>
          <w:rFonts w:hint="eastAsia"/>
          <w:highlight w:val="none"/>
          <w:lang w:val="en-US" w:eastAsia="zh-CN"/>
        </w:rPr>
        <w:t xml:space="preserve">  8、</w:t>
      </w:r>
      <w:r>
        <w:rPr>
          <w:highlight w:val="none"/>
          <w:lang w:eastAsia="zh-CN"/>
        </w:rPr>
        <w:t>我公司财务状况、业绩状况、人员社保状况如下</w:t>
      </w:r>
      <w:r>
        <w:rPr>
          <w:rFonts w:hint="eastAsia" w:ascii="宋体" w:hAnsi="宋体" w:eastAsia="宋体" w:cs="宋体"/>
          <w:sz w:val="21"/>
          <w:szCs w:val="21"/>
          <w:highlight w:val="yellow"/>
          <w:lang w:eastAsia="zh-CN"/>
        </w:rPr>
        <w:t>（</w:t>
      </w:r>
      <w:r>
        <w:rPr>
          <w:rFonts w:hint="eastAsia" w:cs="宋体"/>
          <w:sz w:val="21"/>
          <w:szCs w:val="21"/>
          <w:highlight w:val="yellow"/>
          <w:lang w:val="en-US" w:eastAsia="zh-CN"/>
        </w:rPr>
        <w:t>仅</w:t>
      </w:r>
      <w:r>
        <w:rPr>
          <w:rFonts w:hint="eastAsia" w:ascii="宋体" w:hAnsi="宋体" w:eastAsia="宋体" w:cs="宋体"/>
          <w:b/>
          <w:bCs/>
          <w:sz w:val="21"/>
          <w:szCs w:val="21"/>
          <w:highlight w:val="yellow"/>
          <w:lang w:eastAsia="zh-CN"/>
        </w:rPr>
        <w:t>贸易商</w:t>
      </w:r>
      <w:r>
        <w:rPr>
          <w:rFonts w:hint="eastAsia" w:cs="宋体"/>
          <w:sz w:val="21"/>
          <w:szCs w:val="21"/>
          <w:highlight w:val="yellow"/>
          <w:lang w:val="en-US" w:eastAsia="zh-CN"/>
        </w:rPr>
        <w:t>填写</w:t>
      </w:r>
      <w:r>
        <w:rPr>
          <w:rFonts w:hint="eastAsia" w:ascii="宋体" w:hAnsi="宋体" w:eastAsia="宋体" w:cs="宋体"/>
          <w:sz w:val="21"/>
          <w:szCs w:val="21"/>
          <w:highlight w:val="yellow"/>
          <w:lang w:eastAsia="zh-CN"/>
        </w:rPr>
        <w:t>）</w:t>
      </w:r>
      <w:r>
        <w:rPr>
          <w:highlight w:val="none"/>
          <w:lang w:eastAsia="zh-CN"/>
        </w:rPr>
        <w:t>：</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563"/>
        <w:gridCol w:w="3100"/>
        <w:gridCol w:w="2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864" w:type="dxa"/>
            <w:gridSpan w:val="2"/>
            <w:vAlign w:val="center"/>
          </w:tcPr>
          <w:p>
            <w:pPr>
              <w:jc w:val="center"/>
              <w:rPr>
                <w:rFonts w:ascii="宋体" w:hAnsi="宋体"/>
                <w:b/>
                <w:bCs/>
                <w:color w:val="000000"/>
                <w:sz w:val="20"/>
                <w:szCs w:val="20"/>
                <w:highlight w:val="none"/>
                <w:lang w:eastAsia="zh-CN"/>
              </w:rPr>
            </w:pPr>
            <w:r>
              <w:rPr>
                <w:rFonts w:hint="eastAsia" w:ascii="宋体" w:hAnsi="宋体"/>
                <w:b/>
                <w:bCs/>
                <w:color w:val="000000"/>
                <w:sz w:val="20"/>
                <w:szCs w:val="20"/>
                <w:highlight w:val="none"/>
                <w:lang w:val="en-US" w:eastAsia="zh-CN"/>
              </w:rPr>
              <w:t>近一年</w:t>
            </w:r>
            <w:r>
              <w:rPr>
                <w:rFonts w:hint="eastAsia" w:ascii="宋体" w:hAnsi="宋体"/>
                <w:b/>
                <w:bCs/>
                <w:color w:val="000000"/>
                <w:sz w:val="20"/>
                <w:szCs w:val="20"/>
                <w:highlight w:val="none"/>
                <w:lang w:eastAsia="zh-CN"/>
              </w:rPr>
              <w:t>财务状况</w:t>
            </w:r>
          </w:p>
        </w:tc>
        <w:tc>
          <w:tcPr>
            <w:tcW w:w="3100" w:type="dxa"/>
            <w:vAlign w:val="center"/>
          </w:tcPr>
          <w:p>
            <w:pPr>
              <w:jc w:val="center"/>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合同名称（海油外业绩）</w:t>
            </w:r>
          </w:p>
        </w:tc>
        <w:tc>
          <w:tcPr>
            <w:tcW w:w="2558" w:type="dxa"/>
            <w:vAlign w:val="center"/>
          </w:tcPr>
          <w:p>
            <w:pPr>
              <w:jc w:val="center"/>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自有社保人数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301" w:type="dxa"/>
            <w:vAlign w:val="center"/>
          </w:tcPr>
          <w:p>
            <w:pPr>
              <w:jc w:val="both"/>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利润</w:t>
            </w:r>
          </w:p>
        </w:tc>
        <w:tc>
          <w:tcPr>
            <w:tcW w:w="1563" w:type="dxa"/>
            <w:vAlign w:val="center"/>
          </w:tcPr>
          <w:p>
            <w:pPr>
              <w:jc w:val="center"/>
              <w:rPr>
                <w:rFonts w:ascii="宋体" w:hAnsi="宋体"/>
                <w:b/>
                <w:bCs/>
                <w:color w:val="000000"/>
                <w:sz w:val="20"/>
                <w:szCs w:val="20"/>
                <w:highlight w:val="none"/>
                <w:lang w:eastAsia="zh-CN"/>
              </w:rPr>
            </w:pPr>
          </w:p>
        </w:tc>
        <w:tc>
          <w:tcPr>
            <w:tcW w:w="3100" w:type="dxa"/>
            <w:vMerge w:val="restart"/>
            <w:vAlign w:val="center"/>
          </w:tcPr>
          <w:p>
            <w:pPr>
              <w:jc w:val="center"/>
              <w:rPr>
                <w:highlight w:val="none"/>
                <w:lang w:eastAsia="zh-CN"/>
              </w:rPr>
            </w:pPr>
          </w:p>
        </w:tc>
        <w:tc>
          <w:tcPr>
            <w:tcW w:w="2558" w:type="dxa"/>
            <w:vMerge w:val="restart"/>
            <w:vAlign w:val="center"/>
          </w:tcPr>
          <w:p>
            <w:pPr>
              <w:jc w:val="center"/>
              <w:rPr>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trPr>
        <w:tc>
          <w:tcPr>
            <w:tcW w:w="1301" w:type="dxa"/>
            <w:vAlign w:val="center"/>
          </w:tcPr>
          <w:p>
            <w:pPr>
              <w:jc w:val="both"/>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资产负债率</w:t>
            </w:r>
          </w:p>
        </w:tc>
        <w:tc>
          <w:tcPr>
            <w:tcW w:w="1563" w:type="dxa"/>
            <w:vAlign w:val="center"/>
          </w:tcPr>
          <w:p>
            <w:pPr>
              <w:jc w:val="center"/>
              <w:rPr>
                <w:rFonts w:ascii="宋体" w:hAnsi="宋体"/>
                <w:b/>
                <w:bCs/>
                <w:color w:val="000000"/>
                <w:sz w:val="20"/>
                <w:szCs w:val="20"/>
                <w:highlight w:val="none"/>
                <w:lang w:eastAsia="zh-CN"/>
              </w:rPr>
            </w:pPr>
          </w:p>
        </w:tc>
        <w:tc>
          <w:tcPr>
            <w:tcW w:w="3100" w:type="dxa"/>
            <w:vMerge w:val="continue"/>
          </w:tcPr>
          <w:p>
            <w:pPr>
              <w:rPr>
                <w:highlight w:val="none"/>
                <w:lang w:eastAsia="zh-CN"/>
              </w:rPr>
            </w:pPr>
          </w:p>
        </w:tc>
        <w:tc>
          <w:tcPr>
            <w:tcW w:w="2558" w:type="dxa"/>
            <w:vMerge w:val="continue"/>
          </w:tcPr>
          <w:p>
            <w:pPr>
              <w:rPr>
                <w:highlight w:val="none"/>
                <w:lang w:eastAsia="zh-CN"/>
              </w:rPr>
            </w:pPr>
          </w:p>
        </w:tc>
      </w:tr>
    </w:tbl>
    <w:p>
      <w:pPr>
        <w:pStyle w:val="18"/>
        <w:ind w:left="0"/>
        <w:rPr>
          <w:highlight w:val="none"/>
          <w:lang w:eastAsia="zh-CN"/>
        </w:rPr>
      </w:pPr>
      <w:r>
        <w:rPr>
          <w:highlight w:val="none"/>
          <w:lang w:eastAsia="zh-CN"/>
        </w:rPr>
        <w:t xml:space="preserve"> </w:t>
      </w:r>
      <w:r>
        <w:rPr>
          <w:rFonts w:hint="eastAsia"/>
          <w:highlight w:val="none"/>
          <w:lang w:val="en-US" w:eastAsia="zh-CN"/>
        </w:rPr>
        <w:t xml:space="preserve">   9、</w:t>
      </w:r>
      <w:r>
        <w:rPr>
          <w:highlight w:val="none"/>
        </w:rPr>
        <w:t>我公司财务状况、业绩状况、人员社保状况、代理状况如下</w:t>
      </w:r>
      <w:r>
        <w:rPr>
          <w:rFonts w:hint="eastAsia" w:ascii="宋体" w:hAnsi="宋体" w:eastAsia="宋体" w:cs="宋体"/>
          <w:sz w:val="21"/>
          <w:szCs w:val="21"/>
          <w:highlight w:val="yellow"/>
          <w:lang w:eastAsia="zh-CN"/>
        </w:rPr>
        <w:t>（</w:t>
      </w:r>
      <w:r>
        <w:rPr>
          <w:rFonts w:hint="eastAsia" w:cs="宋体"/>
          <w:sz w:val="21"/>
          <w:szCs w:val="21"/>
          <w:highlight w:val="yellow"/>
          <w:lang w:val="en-US" w:eastAsia="zh-CN"/>
        </w:rPr>
        <w:t>仅</w:t>
      </w:r>
      <w:r>
        <w:rPr>
          <w:rFonts w:hint="eastAsia" w:ascii="宋体" w:hAnsi="宋体" w:eastAsia="宋体" w:cs="宋体"/>
          <w:b/>
          <w:bCs/>
          <w:sz w:val="21"/>
          <w:szCs w:val="21"/>
          <w:highlight w:val="yellow"/>
          <w:lang w:eastAsia="zh-CN"/>
        </w:rPr>
        <w:t>代理商</w:t>
      </w:r>
      <w:r>
        <w:rPr>
          <w:rFonts w:hint="eastAsia" w:cs="宋体"/>
          <w:sz w:val="21"/>
          <w:szCs w:val="21"/>
          <w:highlight w:val="yellow"/>
          <w:lang w:val="en-US" w:eastAsia="zh-CN"/>
        </w:rPr>
        <w:t>填写</w:t>
      </w:r>
      <w:r>
        <w:rPr>
          <w:rFonts w:hint="eastAsia" w:ascii="宋体" w:hAnsi="宋体" w:eastAsia="宋体" w:cs="宋体"/>
          <w:sz w:val="21"/>
          <w:szCs w:val="21"/>
          <w:highlight w:val="yellow"/>
          <w:lang w:eastAsia="zh-CN"/>
        </w:rPr>
        <w:t>）</w:t>
      </w:r>
      <w:r>
        <w:rPr>
          <w:highlight w:val="none"/>
        </w:rPr>
        <w:t>：</w:t>
      </w:r>
    </w:p>
    <w:tbl>
      <w:tblPr>
        <w:tblStyle w:val="42"/>
        <w:tblW w:w="86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834"/>
        <w:gridCol w:w="2346"/>
        <w:gridCol w:w="1444"/>
        <w:gridCol w:w="1060"/>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151" w:type="dxa"/>
            <w:gridSpan w:val="2"/>
            <w:vAlign w:val="center"/>
          </w:tcPr>
          <w:p>
            <w:pPr>
              <w:jc w:val="center"/>
              <w:rPr>
                <w:rFonts w:hint="eastAsia" w:ascii="宋体" w:hAnsi="宋体"/>
                <w:b/>
                <w:bCs/>
                <w:color w:val="000000"/>
                <w:sz w:val="20"/>
                <w:szCs w:val="20"/>
                <w:highlight w:val="none"/>
                <w:lang w:eastAsia="zh-CN"/>
              </w:rPr>
            </w:pPr>
            <w:r>
              <w:rPr>
                <w:rFonts w:hint="eastAsia" w:ascii="宋体" w:hAnsi="宋体"/>
                <w:b/>
                <w:bCs/>
                <w:color w:val="000000"/>
                <w:sz w:val="20"/>
                <w:szCs w:val="20"/>
                <w:highlight w:val="none"/>
                <w:lang w:val="en-US" w:eastAsia="zh-CN"/>
              </w:rPr>
              <w:t>近一年</w:t>
            </w:r>
            <w:r>
              <w:rPr>
                <w:rFonts w:hint="eastAsia" w:ascii="宋体" w:hAnsi="宋体"/>
                <w:b/>
                <w:bCs/>
                <w:color w:val="000000"/>
                <w:sz w:val="20"/>
                <w:szCs w:val="20"/>
                <w:highlight w:val="none"/>
                <w:lang w:eastAsia="zh-CN"/>
              </w:rPr>
              <w:t>财务状况</w:t>
            </w:r>
          </w:p>
        </w:tc>
        <w:tc>
          <w:tcPr>
            <w:tcW w:w="2346" w:type="dxa"/>
            <w:vAlign w:val="center"/>
          </w:tcPr>
          <w:p>
            <w:pPr>
              <w:jc w:val="center"/>
              <w:rPr>
                <w:rFonts w:hint="eastAsia"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合同名称（海油外业绩）</w:t>
            </w:r>
          </w:p>
        </w:tc>
        <w:tc>
          <w:tcPr>
            <w:tcW w:w="1444" w:type="dxa"/>
            <w:vAlign w:val="center"/>
          </w:tcPr>
          <w:p>
            <w:pPr>
              <w:jc w:val="center"/>
              <w:rPr>
                <w:rFonts w:hint="eastAsia"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自有社保人数</w:t>
            </w:r>
          </w:p>
        </w:tc>
        <w:tc>
          <w:tcPr>
            <w:tcW w:w="1060" w:type="dxa"/>
            <w:vAlign w:val="center"/>
          </w:tcPr>
          <w:p>
            <w:pPr>
              <w:jc w:val="center"/>
              <w:rPr>
                <w:rFonts w:hint="eastAsia"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代理模式</w:t>
            </w:r>
          </w:p>
        </w:tc>
        <w:tc>
          <w:tcPr>
            <w:tcW w:w="1650" w:type="dxa"/>
            <w:vAlign w:val="center"/>
          </w:tcPr>
          <w:p>
            <w:pPr>
              <w:jc w:val="center"/>
              <w:rPr>
                <w:rFonts w:hint="eastAsia"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是否为项目代理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317" w:type="dxa"/>
            <w:vAlign w:val="center"/>
          </w:tcPr>
          <w:p>
            <w:pPr>
              <w:jc w:val="center"/>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利润</w:t>
            </w:r>
          </w:p>
        </w:tc>
        <w:tc>
          <w:tcPr>
            <w:tcW w:w="834" w:type="dxa"/>
            <w:vAlign w:val="center"/>
          </w:tcPr>
          <w:p>
            <w:pPr>
              <w:jc w:val="center"/>
              <w:rPr>
                <w:rFonts w:ascii="宋体" w:hAnsi="宋体"/>
                <w:b/>
                <w:bCs/>
                <w:color w:val="000000"/>
                <w:sz w:val="20"/>
                <w:szCs w:val="20"/>
                <w:highlight w:val="none"/>
                <w:lang w:eastAsia="zh-CN"/>
              </w:rPr>
            </w:pPr>
          </w:p>
        </w:tc>
        <w:tc>
          <w:tcPr>
            <w:tcW w:w="2346" w:type="dxa"/>
            <w:vMerge w:val="restart"/>
            <w:vAlign w:val="center"/>
          </w:tcPr>
          <w:p>
            <w:pPr>
              <w:jc w:val="center"/>
              <w:rPr>
                <w:highlight w:val="none"/>
                <w:lang w:eastAsia="zh-CN"/>
              </w:rPr>
            </w:pPr>
          </w:p>
        </w:tc>
        <w:tc>
          <w:tcPr>
            <w:tcW w:w="1444" w:type="dxa"/>
            <w:vMerge w:val="restart"/>
            <w:vAlign w:val="center"/>
          </w:tcPr>
          <w:p>
            <w:pPr>
              <w:jc w:val="center"/>
              <w:rPr>
                <w:highlight w:val="none"/>
                <w:lang w:eastAsia="zh-CN"/>
              </w:rPr>
            </w:pPr>
          </w:p>
        </w:tc>
        <w:tc>
          <w:tcPr>
            <w:tcW w:w="1060" w:type="dxa"/>
            <w:vMerge w:val="restart"/>
            <w:vAlign w:val="center"/>
          </w:tcPr>
          <w:p>
            <w:pPr>
              <w:jc w:val="center"/>
              <w:rPr>
                <w:highlight w:val="none"/>
                <w:lang w:eastAsia="zh-CN"/>
              </w:rPr>
            </w:pPr>
          </w:p>
        </w:tc>
        <w:tc>
          <w:tcPr>
            <w:tcW w:w="1650" w:type="dxa"/>
            <w:vMerge w:val="restart"/>
            <w:vAlign w:val="center"/>
          </w:tcPr>
          <w:p>
            <w:pPr>
              <w:jc w:val="center"/>
              <w:rPr>
                <w:rFonts w:hint="eastAsia"/>
                <w:highlight w:val="none"/>
                <w:lang w:val="en-US" w:eastAsia="zh-CN"/>
              </w:rPr>
            </w:pPr>
            <w:r>
              <w:rPr>
                <w:highlight w:val="none"/>
                <w:lang w:eastAsia="zh-CN"/>
              </w:rPr>
              <w:sym w:font="Wingdings" w:char="00A8"/>
            </w:r>
            <w:r>
              <w:rPr>
                <w:rFonts w:hint="eastAsia"/>
                <w:highlight w:val="none"/>
                <w:lang w:val="en-US" w:eastAsia="zh-CN"/>
              </w:rPr>
              <w:t xml:space="preserve"> 是</w:t>
            </w:r>
          </w:p>
          <w:p>
            <w:pPr>
              <w:jc w:val="center"/>
              <w:rPr>
                <w:rFonts w:hint="default"/>
                <w:highlight w:val="none"/>
                <w:lang w:val="en-US" w:eastAsia="zh-CN"/>
              </w:rPr>
            </w:pPr>
            <w:r>
              <w:rPr>
                <w:highlight w:val="none"/>
                <w:lang w:eastAsia="zh-CN"/>
              </w:rPr>
              <w:sym w:font="Wingdings" w:char="00A8"/>
            </w:r>
            <w:r>
              <w:rPr>
                <w:rFonts w:hint="eastAsia"/>
                <w:highlight w:val="none"/>
                <w:lang w:val="en-US" w:eastAsia="zh-CN"/>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317" w:type="dxa"/>
            <w:vAlign w:val="center"/>
          </w:tcPr>
          <w:p>
            <w:pPr>
              <w:jc w:val="both"/>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资产负债率</w:t>
            </w:r>
          </w:p>
        </w:tc>
        <w:tc>
          <w:tcPr>
            <w:tcW w:w="834" w:type="dxa"/>
          </w:tcPr>
          <w:p>
            <w:pPr>
              <w:rPr>
                <w:rFonts w:ascii="宋体" w:hAnsi="宋体"/>
                <w:b/>
                <w:bCs/>
                <w:color w:val="000000"/>
                <w:sz w:val="20"/>
                <w:szCs w:val="20"/>
                <w:highlight w:val="none"/>
                <w:lang w:eastAsia="zh-CN"/>
              </w:rPr>
            </w:pPr>
          </w:p>
        </w:tc>
        <w:tc>
          <w:tcPr>
            <w:tcW w:w="2346" w:type="dxa"/>
            <w:vMerge w:val="continue"/>
          </w:tcPr>
          <w:p>
            <w:pPr>
              <w:rPr>
                <w:highlight w:val="none"/>
                <w:lang w:eastAsia="zh-CN"/>
              </w:rPr>
            </w:pPr>
          </w:p>
        </w:tc>
        <w:tc>
          <w:tcPr>
            <w:tcW w:w="1444" w:type="dxa"/>
            <w:vMerge w:val="continue"/>
          </w:tcPr>
          <w:p>
            <w:pPr>
              <w:rPr>
                <w:highlight w:val="none"/>
                <w:lang w:eastAsia="zh-CN"/>
              </w:rPr>
            </w:pPr>
          </w:p>
        </w:tc>
        <w:tc>
          <w:tcPr>
            <w:tcW w:w="1060" w:type="dxa"/>
            <w:vMerge w:val="continue"/>
          </w:tcPr>
          <w:p>
            <w:pPr>
              <w:rPr>
                <w:highlight w:val="none"/>
                <w:lang w:eastAsia="zh-CN"/>
              </w:rPr>
            </w:pPr>
          </w:p>
        </w:tc>
        <w:tc>
          <w:tcPr>
            <w:tcW w:w="1650" w:type="dxa"/>
            <w:vMerge w:val="continue"/>
          </w:tcPr>
          <w:p>
            <w:pPr>
              <w:rPr>
                <w:highlight w:val="none"/>
                <w:lang w:eastAsia="zh-CN"/>
              </w:rPr>
            </w:pPr>
          </w:p>
        </w:tc>
      </w:tr>
    </w:tbl>
    <w:p>
      <w:pPr>
        <w:pStyle w:val="18"/>
        <w:ind w:left="0"/>
        <w:rPr>
          <w:highlight w:val="none"/>
          <w:lang w:eastAsia="zh-CN"/>
        </w:rPr>
      </w:pPr>
      <w:r>
        <w:rPr>
          <w:highlight w:val="none"/>
          <w:lang w:eastAsia="zh-CN"/>
        </w:rPr>
        <w:t xml:space="preserve"> </w:t>
      </w:r>
      <w:r>
        <w:rPr>
          <w:rFonts w:hint="eastAsia"/>
          <w:highlight w:val="none"/>
          <w:lang w:val="en-US" w:eastAsia="zh-CN"/>
        </w:rPr>
        <w:t xml:space="preserve"> </w:t>
      </w:r>
      <w:r>
        <w:rPr>
          <w:highlight w:val="none"/>
        </w:rPr>
        <w:t xml:space="preserve"> </w:t>
      </w:r>
      <w:r>
        <w:rPr>
          <w:rFonts w:hint="eastAsia"/>
          <w:highlight w:val="none"/>
          <w:lang w:val="en-US" w:eastAsia="zh-CN"/>
        </w:rPr>
        <w:t>10、</w:t>
      </w:r>
      <w:r>
        <w:rPr>
          <w:highlight w:val="none"/>
        </w:rPr>
        <w:t>我公司业绩状况、</w:t>
      </w:r>
      <w:r>
        <w:rPr>
          <w:rFonts w:hint="eastAsia" w:eastAsia="宋体"/>
          <w:highlight w:val="none"/>
          <w:lang w:val="en-US" w:eastAsia="zh-CN"/>
        </w:rPr>
        <w:t>人员社保状况、实缴注册资本状况</w:t>
      </w:r>
      <w:r>
        <w:rPr>
          <w:highlight w:val="none"/>
        </w:rPr>
        <w:t>如下</w:t>
      </w:r>
      <w:r>
        <w:rPr>
          <w:rFonts w:hint="eastAsia" w:ascii="宋体" w:hAnsi="宋体" w:eastAsia="宋体" w:cs="宋体"/>
          <w:sz w:val="21"/>
          <w:szCs w:val="21"/>
          <w:highlight w:val="yellow"/>
          <w:lang w:eastAsia="zh-CN"/>
        </w:rPr>
        <w:t>（</w:t>
      </w:r>
      <w:r>
        <w:rPr>
          <w:rFonts w:hint="eastAsia" w:cs="宋体"/>
          <w:sz w:val="21"/>
          <w:szCs w:val="21"/>
          <w:highlight w:val="yellow"/>
          <w:lang w:val="en-US" w:eastAsia="zh-CN"/>
        </w:rPr>
        <w:t>仅</w:t>
      </w:r>
      <w:r>
        <w:rPr>
          <w:rFonts w:hint="eastAsia" w:ascii="宋体" w:hAnsi="宋体" w:eastAsia="宋体" w:cs="宋体"/>
          <w:b/>
          <w:bCs/>
          <w:sz w:val="21"/>
          <w:szCs w:val="21"/>
          <w:highlight w:val="yellow"/>
          <w:lang w:eastAsia="zh-CN"/>
        </w:rPr>
        <w:t>服务商</w:t>
      </w:r>
      <w:r>
        <w:rPr>
          <w:rFonts w:hint="eastAsia" w:cs="宋体"/>
          <w:sz w:val="21"/>
          <w:szCs w:val="21"/>
          <w:highlight w:val="yellow"/>
          <w:lang w:val="en-US" w:eastAsia="zh-CN"/>
        </w:rPr>
        <w:t>填写</w:t>
      </w:r>
      <w:r>
        <w:rPr>
          <w:rFonts w:hint="eastAsia" w:ascii="宋体" w:hAnsi="宋体" w:eastAsia="宋体" w:cs="宋体"/>
          <w:sz w:val="21"/>
          <w:szCs w:val="21"/>
          <w:highlight w:val="yellow"/>
          <w:lang w:eastAsia="zh-CN"/>
        </w:rPr>
        <w:t>）</w:t>
      </w:r>
      <w:r>
        <w:rPr>
          <w:highlight w:val="none"/>
        </w:rPr>
        <w:t>：</w:t>
      </w:r>
    </w:p>
    <w:tbl>
      <w:tblPr>
        <w:tblStyle w:val="42"/>
        <w:tblW w:w="87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2552"/>
        <w:gridCol w:w="3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972" w:type="dxa"/>
            <w:vAlign w:val="center"/>
          </w:tcPr>
          <w:p>
            <w:pPr>
              <w:jc w:val="center"/>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合同名称（海油外业绩）</w:t>
            </w:r>
          </w:p>
        </w:tc>
        <w:tc>
          <w:tcPr>
            <w:tcW w:w="2552" w:type="dxa"/>
            <w:vAlign w:val="center"/>
          </w:tcPr>
          <w:p>
            <w:pPr>
              <w:jc w:val="center"/>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自有社保人数</w:t>
            </w:r>
          </w:p>
        </w:tc>
        <w:tc>
          <w:tcPr>
            <w:tcW w:w="3228" w:type="dxa"/>
            <w:vAlign w:val="center"/>
          </w:tcPr>
          <w:p>
            <w:pPr>
              <w:jc w:val="center"/>
              <w:rPr>
                <w:rFonts w:ascii="宋体" w:hAnsi="宋体"/>
                <w:b/>
                <w:bCs/>
                <w:color w:val="000000"/>
                <w:sz w:val="20"/>
                <w:szCs w:val="20"/>
                <w:highlight w:val="none"/>
                <w:lang w:eastAsia="zh-CN"/>
              </w:rPr>
            </w:pPr>
            <w:r>
              <w:rPr>
                <w:rFonts w:hint="eastAsia" w:ascii="宋体" w:hAnsi="宋体"/>
                <w:b/>
                <w:bCs/>
                <w:color w:val="000000"/>
                <w:sz w:val="20"/>
                <w:szCs w:val="20"/>
                <w:highlight w:val="none"/>
                <w:lang w:eastAsia="zh-CN"/>
              </w:rPr>
              <w:t>实缴注册资本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972" w:type="dxa"/>
          </w:tcPr>
          <w:p>
            <w:pPr>
              <w:rPr>
                <w:b/>
                <w:highlight w:val="none"/>
                <w:lang w:eastAsia="zh-CN"/>
              </w:rPr>
            </w:pPr>
          </w:p>
        </w:tc>
        <w:tc>
          <w:tcPr>
            <w:tcW w:w="2552" w:type="dxa"/>
          </w:tcPr>
          <w:p>
            <w:pPr>
              <w:rPr>
                <w:b/>
                <w:highlight w:val="none"/>
                <w:lang w:eastAsia="zh-CN"/>
              </w:rPr>
            </w:pPr>
          </w:p>
        </w:tc>
        <w:tc>
          <w:tcPr>
            <w:tcW w:w="3228" w:type="dxa"/>
          </w:tcPr>
          <w:p>
            <w:pPr>
              <w:rPr>
                <w:b/>
                <w:highlight w:val="none"/>
                <w:lang w:eastAsia="zh-CN"/>
              </w:rPr>
            </w:pPr>
          </w:p>
        </w:tc>
      </w:tr>
    </w:tbl>
    <w:p>
      <w:pPr>
        <w:pStyle w:val="18"/>
        <w:ind w:left="0" w:leftChars="0" w:firstLine="0" w:firstLineChars="0"/>
        <w:rPr>
          <w:rFonts w:hint="default"/>
          <w:lang w:val="en-US" w:eastAsia="zh-CN"/>
        </w:rPr>
      </w:pPr>
    </w:p>
    <w:p>
      <w:pPr>
        <w:spacing w:line="348"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郑重承诺：</w:t>
      </w:r>
      <w:r>
        <w:rPr>
          <w:rFonts w:hint="eastAsia" w:ascii="宋体" w:hAnsi="宋体" w:eastAsia="宋体" w:cs="宋体"/>
          <w:sz w:val="21"/>
          <w:szCs w:val="21"/>
          <w:highlight w:val="none"/>
        </w:rPr>
        <w:t>我公司在</w:t>
      </w:r>
      <w:r>
        <w:rPr>
          <w:rFonts w:hint="eastAsia" w:ascii="宋体" w:hAnsi="宋体" w:eastAsia="宋体" w:cs="宋体"/>
          <w:sz w:val="21"/>
          <w:szCs w:val="21"/>
          <w:highlight w:val="none"/>
          <w:lang w:val="en-US" w:eastAsia="zh-CN"/>
        </w:rPr>
        <w:t>本次</w:t>
      </w:r>
      <w:r>
        <w:rPr>
          <w:rFonts w:hint="eastAsia" w:ascii="宋体" w:hAnsi="宋体" w:eastAsia="宋体" w:cs="宋体"/>
          <w:sz w:val="21"/>
          <w:szCs w:val="21"/>
          <w:highlight w:val="none"/>
        </w:rPr>
        <w:t>采办项目中</w:t>
      </w:r>
      <w:r>
        <w:rPr>
          <w:rFonts w:hint="eastAsia" w:ascii="宋体" w:hAnsi="宋体" w:eastAsia="宋体" w:cs="宋体"/>
          <w:sz w:val="21"/>
          <w:szCs w:val="21"/>
          <w:highlight w:val="none"/>
          <w:lang w:val="en-US" w:eastAsia="zh-CN"/>
        </w:rPr>
        <w:t>将严格遵守法律法规和中国海油各项管理要求</w:t>
      </w:r>
      <w:r>
        <w:rPr>
          <w:rFonts w:hint="eastAsia" w:ascii="宋体" w:hAnsi="宋体" w:eastAsia="宋体" w:cs="宋体"/>
          <w:sz w:val="21"/>
          <w:szCs w:val="21"/>
          <w:highlight w:val="none"/>
        </w:rPr>
        <w:t>，不发生关联公司</w:t>
      </w:r>
      <w:r>
        <w:rPr>
          <w:rFonts w:hint="eastAsia" w:ascii="宋体" w:hAnsi="宋体" w:eastAsia="宋体" w:cs="宋体"/>
          <w:sz w:val="21"/>
          <w:szCs w:val="21"/>
          <w:highlight w:val="none"/>
          <w:lang w:val="en-US" w:eastAsia="zh-CN"/>
        </w:rPr>
        <w:t>共同</w:t>
      </w:r>
      <w:r>
        <w:rPr>
          <w:rFonts w:hint="eastAsia" w:ascii="宋体" w:hAnsi="宋体" w:eastAsia="宋体" w:cs="宋体"/>
          <w:sz w:val="21"/>
          <w:szCs w:val="21"/>
          <w:highlight w:val="none"/>
        </w:rPr>
        <w:t>参与</w:t>
      </w:r>
      <w:r>
        <w:rPr>
          <w:rFonts w:hint="eastAsia" w:ascii="宋体" w:hAnsi="宋体" w:eastAsia="宋体" w:cs="宋体"/>
          <w:sz w:val="21"/>
          <w:szCs w:val="21"/>
          <w:highlight w:val="none"/>
          <w:lang w:val="en-US" w:eastAsia="zh-CN"/>
        </w:rPr>
        <w:t>采办</w:t>
      </w:r>
      <w:r>
        <w:rPr>
          <w:rFonts w:hint="eastAsia" w:ascii="宋体" w:hAnsi="宋体" w:eastAsia="宋体" w:cs="宋体"/>
          <w:sz w:val="21"/>
          <w:szCs w:val="21"/>
          <w:highlight w:val="none"/>
        </w:rPr>
        <w:t>竞争情况</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不发生围标串标情况</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我公司所提供信息真实、准确、合法、有效，不存在为规避中海油能源发展股份有限公司（简称“海油发展”）有关要求采取的变通行为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上述信息如有虚假我公司将承担相关责任，并按照</w:t>
      </w:r>
      <w:r>
        <w:rPr>
          <w:rFonts w:hint="eastAsia" w:ascii="宋体" w:hAnsi="宋体" w:eastAsia="宋体" w:cs="宋体"/>
          <w:sz w:val="21"/>
          <w:szCs w:val="21"/>
          <w:highlight w:val="none"/>
          <w:lang w:val="en-US" w:eastAsia="zh-CN"/>
        </w:rPr>
        <w:t>海油发展</w:t>
      </w:r>
      <w:r>
        <w:rPr>
          <w:rFonts w:hint="eastAsia" w:ascii="宋体" w:hAnsi="宋体" w:eastAsia="宋体" w:cs="宋体"/>
          <w:sz w:val="21"/>
          <w:szCs w:val="21"/>
          <w:highlight w:val="none"/>
        </w:rPr>
        <w:t>相关管理规定接受处</w:t>
      </w:r>
      <w:r>
        <w:rPr>
          <w:rFonts w:hint="eastAsia" w:ascii="宋体" w:hAnsi="宋体" w:eastAsia="宋体" w:cs="宋体"/>
          <w:sz w:val="21"/>
          <w:szCs w:val="21"/>
          <w:highlight w:val="none"/>
          <w:lang w:val="en-US" w:eastAsia="zh-CN"/>
        </w:rPr>
        <w:t>理</w:t>
      </w:r>
      <w:r>
        <w:rPr>
          <w:rFonts w:hint="eastAsia" w:ascii="宋体" w:hAnsi="宋体" w:eastAsia="宋体" w:cs="宋体"/>
          <w:sz w:val="21"/>
          <w:szCs w:val="21"/>
          <w:highlight w:val="none"/>
          <w:lang w:eastAsia="zh-CN"/>
        </w:rPr>
        <w:t>。我公司将严格遵守国家相关法律法规</w:t>
      </w:r>
      <w:r>
        <w:rPr>
          <w:rFonts w:hint="eastAsia" w:ascii="宋体" w:hAnsi="宋体" w:eastAsia="宋体" w:cs="宋体"/>
          <w:sz w:val="21"/>
          <w:szCs w:val="21"/>
          <w:highlight w:val="none"/>
          <w:lang w:val="en-US" w:eastAsia="zh-CN"/>
        </w:rPr>
        <w:t>以</w:t>
      </w:r>
      <w:r>
        <w:rPr>
          <w:rFonts w:hint="eastAsia" w:ascii="宋体" w:hAnsi="宋体" w:eastAsia="宋体" w:cs="宋体"/>
          <w:sz w:val="21"/>
          <w:szCs w:val="21"/>
          <w:highlight w:val="none"/>
          <w:lang w:eastAsia="zh-CN"/>
        </w:rPr>
        <w:t>及</w:t>
      </w:r>
      <w:r>
        <w:rPr>
          <w:rFonts w:hint="eastAsia" w:ascii="宋体" w:hAnsi="宋体" w:eastAsia="宋体" w:cs="宋体"/>
          <w:sz w:val="21"/>
          <w:szCs w:val="21"/>
          <w:highlight w:val="none"/>
          <w:lang w:val="en-US" w:eastAsia="zh-CN"/>
        </w:rPr>
        <w:t>海油发展</w:t>
      </w:r>
      <w:r>
        <w:rPr>
          <w:rFonts w:hint="eastAsia" w:ascii="宋体" w:hAnsi="宋体" w:eastAsia="宋体" w:cs="宋体"/>
          <w:sz w:val="21"/>
          <w:szCs w:val="21"/>
          <w:highlight w:val="none"/>
          <w:lang w:eastAsia="zh-CN"/>
        </w:rPr>
        <w:t>对供应商管理</w:t>
      </w:r>
      <w:r>
        <w:rPr>
          <w:rFonts w:hint="eastAsia" w:ascii="宋体" w:hAnsi="宋体" w:eastAsia="宋体" w:cs="宋体"/>
          <w:sz w:val="21"/>
          <w:szCs w:val="21"/>
          <w:highlight w:val="green"/>
          <w:lang w:val="en-US" w:eastAsia="zh-CN"/>
        </w:rPr>
        <w:t>及准入时效</w:t>
      </w:r>
      <w:r>
        <w:rPr>
          <w:rFonts w:hint="eastAsia" w:ascii="宋体" w:hAnsi="宋体" w:eastAsia="宋体" w:cs="宋体"/>
          <w:sz w:val="21"/>
          <w:szCs w:val="21"/>
          <w:highlight w:val="none"/>
          <w:lang w:eastAsia="zh-CN"/>
        </w:rPr>
        <w:t>的要求，</w:t>
      </w:r>
      <w:r>
        <w:rPr>
          <w:rFonts w:hint="eastAsia" w:ascii="宋体" w:hAnsi="宋体" w:eastAsia="宋体" w:cs="宋体"/>
          <w:sz w:val="21"/>
          <w:szCs w:val="21"/>
          <w:highlight w:val="none"/>
        </w:rPr>
        <w:t>无条件接</w:t>
      </w:r>
      <w:r>
        <w:rPr>
          <w:rFonts w:hint="eastAsia" w:ascii="宋体" w:hAnsi="宋体" w:eastAsia="宋体" w:cs="宋体"/>
          <w:sz w:val="21"/>
          <w:szCs w:val="21"/>
          <w:highlight w:val="none"/>
          <w:lang w:val="en-US" w:eastAsia="zh-CN"/>
        </w:rPr>
        <w:t>受</w:t>
      </w:r>
      <w:r>
        <w:rPr>
          <w:rFonts w:hint="eastAsia" w:ascii="宋体" w:hAnsi="宋体" w:eastAsia="宋体" w:cs="宋体"/>
          <w:sz w:val="21"/>
          <w:szCs w:val="21"/>
          <w:highlight w:val="none"/>
        </w:rPr>
        <w:t>和配合海油发展或海油发展委托的有关机构进行的与上述内容相关的</w:t>
      </w:r>
      <w:r>
        <w:rPr>
          <w:rFonts w:hint="eastAsia" w:ascii="宋体" w:hAnsi="宋体" w:eastAsia="宋体" w:cs="宋体"/>
          <w:sz w:val="21"/>
          <w:szCs w:val="21"/>
          <w:highlight w:val="none"/>
          <w:lang w:val="en-US" w:eastAsia="zh-CN"/>
        </w:rPr>
        <w:t>核查与审计</w:t>
      </w:r>
      <w:r>
        <w:rPr>
          <w:rFonts w:hint="eastAsia" w:ascii="宋体" w:hAnsi="宋体" w:eastAsia="宋体" w:cs="宋体"/>
          <w:sz w:val="21"/>
          <w:szCs w:val="21"/>
          <w:highlight w:val="none"/>
        </w:rPr>
        <w:t>。当相关信息发生变更时将及时主动办理更新手续。</w:t>
      </w:r>
    </w:p>
    <w:p>
      <w:pPr>
        <w:pStyle w:val="18"/>
        <w:rPr>
          <w:rFonts w:hint="eastAsia"/>
          <w:highlight w:val="none"/>
        </w:rPr>
      </w:pPr>
    </w:p>
    <w:p>
      <w:pPr>
        <w:spacing w:line="348" w:lineRule="auto"/>
        <w:ind w:firstLine="540"/>
        <w:jc w:val="center"/>
        <w:outlineLvl w:val="0"/>
        <w:rPr>
          <w:rFonts w:hint="eastAsia"/>
          <w:sz w:val="24"/>
          <w:szCs w:val="24"/>
          <w:highlight w:val="none"/>
        </w:rPr>
      </w:pPr>
      <w:r>
        <w:rPr>
          <w:rFonts w:hint="eastAsia" w:ascii="宋体" w:hAnsi="宋体" w:eastAsia="宋体" w:cs="宋体"/>
          <w:sz w:val="21"/>
          <w:szCs w:val="21"/>
          <w:highlight w:val="none"/>
          <w:lang w:val="en-US" w:eastAsia="zh-CN"/>
        </w:rPr>
        <w:t xml:space="preserve">                                                          （公司/单位盖章）</w:t>
      </w:r>
    </w:p>
    <w:p>
      <w:pPr>
        <w:spacing w:line="348" w:lineRule="auto"/>
        <w:jc w:val="right"/>
        <w:rPr>
          <w:sz w:val="22"/>
          <w:szCs w:val="20"/>
          <w:highlight w:val="none"/>
        </w:rPr>
      </w:pP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eastAsia="zh-CN"/>
        </w:rPr>
        <w:t>年    月    日</w:t>
      </w:r>
    </w:p>
    <w:p>
      <w:pPr>
        <w:spacing w:line="360" w:lineRule="auto"/>
        <w:outlineLvl w:val="0"/>
        <w:rPr>
          <w:rFonts w:hint="eastAsia" w:asciiTheme="minorEastAsia" w:hAnsiTheme="minorEastAsia" w:cstheme="minorEastAsia"/>
          <w:sz w:val="21"/>
          <w:szCs w:val="18"/>
          <w:highlight w:val="yellow"/>
          <w:lang w:eastAsia="zh-CN"/>
        </w:rPr>
      </w:pPr>
      <w:r>
        <w:rPr>
          <w:rFonts w:hint="eastAsia" w:eastAsia="宋体"/>
          <w:sz w:val="21"/>
          <w:szCs w:val="18"/>
          <w:highlight w:val="yellow"/>
          <w:lang w:val="en-US" w:eastAsia="zh-CN"/>
        </w:rPr>
        <w:t>请提供</w:t>
      </w:r>
      <w:r>
        <w:rPr>
          <w:rFonts w:hint="eastAsia" w:asciiTheme="minorEastAsia" w:hAnsiTheme="minorEastAsia" w:cstheme="minorEastAsia"/>
          <w:sz w:val="21"/>
          <w:szCs w:val="18"/>
          <w:highlight w:val="yellow"/>
        </w:rPr>
        <w:t>1</w:t>
      </w:r>
      <w:r>
        <w:rPr>
          <w:rFonts w:hint="eastAsia"/>
          <w:sz w:val="21"/>
          <w:szCs w:val="18"/>
          <w:highlight w:val="yellow"/>
        </w:rPr>
        <w:t>：</w:t>
      </w:r>
      <w:r>
        <w:rPr>
          <w:rFonts w:hint="eastAsia" w:ascii="宋体" w:hAnsi="宋体" w:eastAsia="宋体" w:cs="宋体"/>
          <w:sz w:val="21"/>
          <w:szCs w:val="21"/>
          <w:highlight w:val="yellow"/>
          <w:lang w:eastAsia="zh-CN"/>
        </w:rPr>
        <w:t>“</w:t>
      </w:r>
      <w:r>
        <w:rPr>
          <w:rFonts w:hint="eastAsia" w:ascii="宋体" w:hAnsi="宋体" w:eastAsia="宋体" w:cs="宋体"/>
          <w:b/>
          <w:bCs/>
          <w:sz w:val="21"/>
          <w:szCs w:val="21"/>
          <w:highlight w:val="yellow"/>
          <w:lang w:val="en-US" w:eastAsia="zh-CN"/>
        </w:rPr>
        <w:t>信用中国</w:t>
      </w:r>
      <w:r>
        <w:rPr>
          <w:rFonts w:hint="eastAsia" w:ascii="宋体" w:hAnsi="宋体" w:eastAsia="宋体" w:cs="宋体"/>
          <w:sz w:val="21"/>
          <w:szCs w:val="21"/>
          <w:highlight w:val="yellow"/>
          <w:lang w:val="en-US" w:eastAsia="zh-CN"/>
        </w:rPr>
        <w:t>”</w:t>
      </w:r>
      <w:r>
        <w:rPr>
          <w:rFonts w:hint="eastAsia" w:ascii="宋体" w:hAnsi="宋体" w:eastAsia="宋体" w:cs="宋体"/>
          <w:b/>
          <w:bCs/>
          <w:sz w:val="21"/>
          <w:szCs w:val="21"/>
          <w:highlight w:val="yellow"/>
          <w:lang w:val="en-US" w:eastAsia="zh-CN"/>
        </w:rPr>
        <w:t>和</w:t>
      </w:r>
      <w:r>
        <w:rPr>
          <w:rFonts w:hint="eastAsia" w:asciiTheme="minorEastAsia" w:hAnsiTheme="minorEastAsia" w:cstheme="minorEastAsia"/>
          <w:sz w:val="21"/>
          <w:szCs w:val="18"/>
          <w:highlight w:val="yellow"/>
        </w:rPr>
        <w:t>“</w:t>
      </w:r>
      <w:r>
        <w:rPr>
          <w:rFonts w:hint="eastAsia" w:asciiTheme="minorEastAsia" w:hAnsiTheme="minorEastAsia" w:cstheme="minorEastAsia"/>
          <w:b/>
          <w:bCs/>
          <w:sz w:val="21"/>
          <w:szCs w:val="18"/>
          <w:highlight w:val="yellow"/>
        </w:rPr>
        <w:t>中国执行信息公开网</w:t>
      </w:r>
      <w:r>
        <w:rPr>
          <w:rFonts w:hint="eastAsia" w:asciiTheme="minorEastAsia" w:hAnsiTheme="minorEastAsia" w:cstheme="minorEastAsia"/>
          <w:sz w:val="21"/>
          <w:szCs w:val="18"/>
          <w:highlight w:val="yellow"/>
        </w:rPr>
        <w:t>”网站查询截图</w:t>
      </w:r>
      <w:r>
        <w:rPr>
          <w:rFonts w:hint="eastAsia" w:asciiTheme="minorEastAsia" w:hAnsiTheme="minorEastAsia" w:cstheme="minorEastAsia"/>
          <w:sz w:val="21"/>
          <w:szCs w:val="18"/>
          <w:highlight w:val="yellow"/>
          <w:lang w:eastAsia="zh-CN"/>
        </w:rPr>
        <w:t>：</w:t>
      </w:r>
    </w:p>
    <w:p>
      <w:pPr>
        <w:pStyle w:val="18"/>
        <w:rPr>
          <w:rFonts w:hint="eastAsia"/>
          <w:highlight w:val="yellow"/>
          <w:lang w:eastAsia="zh-CN"/>
        </w:rPr>
      </w:pPr>
    </w:p>
    <w:p>
      <w:pPr>
        <w:rPr>
          <w:rFonts w:hint="eastAsia"/>
          <w:lang w:eastAsia="zh-CN"/>
        </w:rPr>
      </w:pPr>
    </w:p>
    <w:p>
      <w:pPr>
        <w:spacing w:line="360" w:lineRule="auto"/>
        <w:outlineLvl w:val="0"/>
        <w:rPr>
          <w:rFonts w:hint="eastAsia" w:asciiTheme="minorEastAsia" w:hAnsiTheme="minorEastAsia" w:cstheme="minorEastAsia"/>
          <w:sz w:val="21"/>
          <w:szCs w:val="18"/>
          <w:highlight w:val="yellow"/>
          <w:lang w:eastAsia="zh-CN"/>
        </w:rPr>
      </w:pPr>
      <w:r>
        <w:rPr>
          <w:rFonts w:hint="eastAsia" w:eastAsia="宋体"/>
          <w:sz w:val="21"/>
          <w:szCs w:val="18"/>
          <w:highlight w:val="yellow"/>
          <w:lang w:val="en-US" w:eastAsia="zh-CN"/>
        </w:rPr>
        <w:t>请提供</w:t>
      </w:r>
      <w:r>
        <w:rPr>
          <w:rFonts w:hint="eastAsia" w:asciiTheme="minorEastAsia" w:hAnsiTheme="minorEastAsia" w:cstheme="minorEastAsia"/>
          <w:sz w:val="21"/>
          <w:szCs w:val="18"/>
          <w:highlight w:val="yellow"/>
        </w:rPr>
        <w:t>2：“中国裁判文书网”查询截图</w:t>
      </w:r>
      <w:r>
        <w:rPr>
          <w:rFonts w:hint="eastAsia" w:asciiTheme="minorEastAsia" w:hAnsiTheme="minorEastAsia" w:cstheme="minorEastAsia"/>
          <w:sz w:val="21"/>
          <w:szCs w:val="18"/>
          <w:highlight w:val="yellow"/>
          <w:lang w:eastAsia="zh-CN"/>
        </w:rPr>
        <w:t>：</w:t>
      </w:r>
    </w:p>
    <w:p>
      <w:pPr>
        <w:pStyle w:val="18"/>
        <w:rPr>
          <w:rFonts w:hint="eastAsia"/>
          <w:highlight w:val="yellow"/>
          <w:lang w:eastAsia="zh-CN"/>
        </w:rPr>
      </w:pPr>
    </w:p>
    <w:p>
      <w:pPr>
        <w:rPr>
          <w:rFonts w:hint="eastAsia"/>
          <w:lang w:eastAsia="zh-CN"/>
        </w:rPr>
      </w:pPr>
    </w:p>
    <w:p>
      <w:pPr>
        <w:spacing w:line="360" w:lineRule="auto"/>
        <w:outlineLvl w:val="0"/>
        <w:rPr>
          <w:rFonts w:hint="eastAsia" w:asciiTheme="minorEastAsia" w:hAnsiTheme="minorEastAsia" w:cstheme="minorEastAsia"/>
          <w:sz w:val="21"/>
          <w:szCs w:val="18"/>
          <w:highlight w:val="yellow"/>
          <w:lang w:eastAsia="zh-CN"/>
        </w:rPr>
      </w:pPr>
      <w:r>
        <w:rPr>
          <w:rFonts w:hint="eastAsia" w:eastAsia="宋体"/>
          <w:sz w:val="21"/>
          <w:szCs w:val="18"/>
          <w:highlight w:val="yellow"/>
          <w:lang w:val="en-US" w:eastAsia="zh-CN"/>
        </w:rPr>
        <w:t>请提供</w:t>
      </w:r>
      <w:r>
        <w:rPr>
          <w:rFonts w:hint="eastAsia" w:asciiTheme="minorEastAsia" w:hAnsiTheme="minorEastAsia" w:cstheme="minorEastAsia"/>
          <w:sz w:val="21"/>
          <w:szCs w:val="18"/>
          <w:highlight w:val="yellow"/>
        </w:rPr>
        <w:t>3：“国家企业信用信息公示系统”查询截图</w:t>
      </w:r>
      <w:r>
        <w:rPr>
          <w:rFonts w:hint="eastAsia" w:asciiTheme="minorEastAsia" w:hAnsiTheme="minorEastAsia" w:cstheme="minorEastAsia"/>
          <w:sz w:val="21"/>
          <w:szCs w:val="18"/>
          <w:highlight w:val="yellow"/>
          <w:lang w:eastAsia="zh-CN"/>
        </w:rPr>
        <w:t>：</w:t>
      </w:r>
    </w:p>
    <w:p>
      <w:pPr>
        <w:pStyle w:val="40"/>
        <w:rPr>
          <w:lang w:eastAsia="zh-CN"/>
        </w:rPr>
      </w:pPr>
    </w:p>
    <w:p>
      <w:pPr>
        <w:rPr>
          <w:rFonts w:hint="eastAsia"/>
          <w:lang w:val="en-US" w:eastAsia="zh-CN"/>
        </w:rPr>
      </w:pPr>
      <w:r>
        <w:rPr>
          <w:rFonts w:hint="eastAsia"/>
          <w:lang w:val="en-US" w:eastAsia="zh-CN"/>
        </w:rPr>
        <w:br w:type="page"/>
      </w:r>
    </w:p>
    <w:p>
      <w:pPr>
        <w:jc w:val="center"/>
        <w:rPr>
          <w:highlight w:val="none"/>
        </w:rPr>
      </w:pPr>
      <w:r>
        <w:rPr>
          <w:rFonts w:hint="eastAsia" w:ascii="黑体" w:hAnsi="黑体" w:eastAsia="黑体"/>
          <w:b/>
          <w:sz w:val="36"/>
          <w:szCs w:val="36"/>
          <w:highlight w:val="none"/>
        </w:rPr>
        <w:t>关于中国海油人员及亲属在本公司任职情况说明</w:t>
      </w:r>
    </w:p>
    <w:p>
      <w:pPr>
        <w:spacing w:line="360" w:lineRule="auto"/>
        <w:rPr>
          <w:b/>
          <w:sz w:val="28"/>
          <w:szCs w:val="28"/>
          <w:highlight w:val="none"/>
        </w:rPr>
      </w:pPr>
      <w:r>
        <w:rPr>
          <w:rFonts w:hint="eastAsia"/>
          <w:b/>
          <w:sz w:val="28"/>
          <w:szCs w:val="28"/>
          <w:highlight w:val="none"/>
        </w:rPr>
        <w:t>中国海油：</w:t>
      </w:r>
    </w:p>
    <w:p>
      <w:pPr>
        <w:spacing w:line="360" w:lineRule="auto"/>
        <w:ind w:firstLine="420"/>
        <w:rPr>
          <w:sz w:val="24"/>
          <w:szCs w:val="24"/>
          <w:highlight w:val="none"/>
        </w:rPr>
      </w:pPr>
      <w:r>
        <w:rPr>
          <w:rFonts w:hint="eastAsia"/>
          <w:sz w:val="24"/>
          <w:szCs w:val="24"/>
          <w:highlight w:val="none"/>
        </w:rPr>
        <w:t>我公司为</w:t>
      </w:r>
      <w:r>
        <w:rPr>
          <w:rFonts w:hint="eastAsia"/>
          <w:sz w:val="28"/>
          <w:szCs w:val="28"/>
          <w:highlight w:val="none"/>
        </w:rPr>
        <w:t xml:space="preserve"> </w:t>
      </w:r>
      <w:r>
        <w:rPr>
          <w:rFonts w:hint="eastAsia" w:asciiTheme="minorEastAsia" w:hAnsiTheme="minorEastAsia"/>
          <w:sz w:val="28"/>
          <w:szCs w:val="28"/>
          <w:highlight w:val="none"/>
          <w:lang w:eastAsia="zh-CN"/>
        </w:rPr>
        <w:t>□</w:t>
      </w:r>
      <w:r>
        <w:rPr>
          <w:rFonts w:hint="eastAsia"/>
          <w:sz w:val="24"/>
          <w:szCs w:val="24"/>
          <w:highlight w:val="none"/>
        </w:rPr>
        <w:t xml:space="preserve">国有性质企业  /  </w:t>
      </w:r>
      <w:r>
        <w:rPr>
          <w:rFonts w:hint="eastAsia" w:asciiTheme="minorEastAsia" w:hAnsiTheme="minorEastAsia"/>
          <w:sz w:val="24"/>
          <w:szCs w:val="24"/>
          <w:highlight w:val="none"/>
          <w:lang w:eastAsia="zh-CN"/>
        </w:rPr>
        <w:t>□</w:t>
      </w:r>
      <w:r>
        <w:rPr>
          <w:rFonts w:hint="eastAsia"/>
          <w:sz w:val="24"/>
          <w:szCs w:val="24"/>
          <w:highlight w:val="none"/>
        </w:rPr>
        <w:t>非国有性质企业。</w:t>
      </w:r>
    </w:p>
    <w:p>
      <w:pPr>
        <w:spacing w:line="360" w:lineRule="auto"/>
        <w:ind w:firstLine="420"/>
        <w:rPr>
          <w:sz w:val="24"/>
          <w:szCs w:val="24"/>
          <w:highlight w:val="none"/>
          <w:u w:val="single"/>
        </w:rPr>
      </w:pPr>
      <w:r>
        <w:rPr>
          <w:rFonts w:hint="eastAsia"/>
          <w:sz w:val="24"/>
          <w:szCs w:val="24"/>
          <w:highlight w:val="none"/>
          <w:u w:val="single"/>
          <w:shd w:val="pct10" w:color="auto" w:fill="FFFFFF"/>
        </w:rPr>
        <w:t>以下为非国有性质企业填写：</w:t>
      </w:r>
    </w:p>
    <w:p>
      <w:pPr>
        <w:spacing w:line="360" w:lineRule="auto"/>
        <w:ind w:firstLine="42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我公司对以下情况经核查后确认：</w:t>
      </w:r>
      <w:r>
        <w:rPr>
          <w:rFonts w:hint="eastAsia" w:ascii="宋体" w:hAnsi="宋体" w:eastAsia="宋体" w:cs="宋体"/>
          <w:sz w:val="24"/>
          <w:szCs w:val="24"/>
          <w:highlight w:val="none"/>
          <w:u w:val="single"/>
        </w:rPr>
        <w:t>（</w:t>
      </w:r>
      <w:r>
        <w:rPr>
          <w:rFonts w:hint="eastAsia" w:ascii="宋体" w:hAnsi="宋体" w:eastAsia="宋体" w:cs="宋体"/>
          <w:b/>
          <w:sz w:val="24"/>
          <w:szCs w:val="24"/>
          <w:highlight w:val="none"/>
          <w:u w:val="single"/>
          <w:shd w:val="pct10" w:color="auto" w:fill="FFFFFF"/>
        </w:rPr>
        <w:t>以下所有框内都需要标记，</w:t>
      </w:r>
      <w:r>
        <w:rPr>
          <w:rFonts w:hint="eastAsia" w:ascii="宋体" w:hAnsi="宋体" w:eastAsia="宋体" w:cs="宋体"/>
          <w:b/>
          <w:sz w:val="24"/>
          <w:szCs w:val="24"/>
          <w:highlight w:val="none"/>
          <w:u w:val="single"/>
          <w:shd w:val="pct10" w:color="auto" w:fill="FFFFFF"/>
          <w:lang w:val="en-US" w:eastAsia="zh-CN"/>
        </w:rPr>
        <w:t>适用</w:t>
      </w:r>
      <w:r>
        <w:rPr>
          <w:rFonts w:hint="eastAsia" w:ascii="宋体" w:hAnsi="宋体" w:eastAsia="宋体" w:cs="宋体"/>
          <w:b/>
          <w:sz w:val="24"/>
          <w:szCs w:val="24"/>
          <w:highlight w:val="none"/>
          <w:u w:val="single"/>
          <w:shd w:val="pct10" w:color="auto" w:fill="FFFFFF"/>
        </w:rPr>
        <w:t>的情况打√</w:t>
      </w:r>
      <w:r>
        <w:rPr>
          <w:rFonts w:hint="eastAsia" w:ascii="宋体" w:hAnsi="宋体" w:eastAsia="宋体" w:cs="宋体"/>
          <w:b/>
          <w:sz w:val="24"/>
          <w:szCs w:val="24"/>
          <w:highlight w:val="none"/>
          <w:u w:val="single"/>
          <w:shd w:val="pct10" w:color="auto" w:fill="FFFFFF"/>
          <w:lang w:eastAsia="zh-CN"/>
        </w:rPr>
        <w:t>，</w:t>
      </w:r>
      <w:r>
        <w:rPr>
          <w:rFonts w:hint="eastAsia" w:ascii="宋体" w:hAnsi="宋体" w:eastAsia="宋体" w:cs="宋体"/>
          <w:b/>
          <w:sz w:val="24"/>
          <w:szCs w:val="24"/>
          <w:highlight w:val="none"/>
          <w:u w:val="single"/>
          <w:shd w:val="pct10" w:color="auto" w:fill="FFFFFF"/>
          <w:lang w:val="en-US" w:eastAsia="zh-CN"/>
        </w:rPr>
        <w:t>如不适用的情况打</w:t>
      </w:r>
      <w:r>
        <w:rPr>
          <w:rFonts w:hint="default" w:ascii="Arial" w:hAnsi="Arial" w:eastAsia="宋体" w:cs="Arial"/>
          <w:b/>
          <w:sz w:val="24"/>
          <w:szCs w:val="24"/>
          <w:highlight w:val="none"/>
          <w:u w:val="single"/>
          <w:shd w:val="pct10" w:color="auto" w:fill="FFFFFF"/>
          <w:lang w:val="en-US" w:eastAsia="zh-CN"/>
        </w:rPr>
        <w:t>×</w:t>
      </w:r>
      <w:r>
        <w:rPr>
          <w:rFonts w:hint="eastAsia" w:ascii="宋体" w:hAnsi="宋体" w:eastAsia="宋体" w:cs="宋体"/>
          <w:b/>
          <w:sz w:val="24"/>
          <w:szCs w:val="24"/>
          <w:highlight w:val="none"/>
          <w:u w:val="single"/>
          <w:shd w:val="pct10" w:color="auto" w:fill="FFFFFF"/>
          <w:lang w:val="en-US" w:eastAsia="zh-CN"/>
        </w:rPr>
        <w:t>，</w:t>
      </w:r>
      <w:r>
        <w:rPr>
          <w:rFonts w:hint="eastAsia" w:ascii="宋体" w:hAnsi="宋体" w:eastAsia="宋体" w:cs="宋体"/>
          <w:b/>
          <w:sz w:val="24"/>
          <w:szCs w:val="24"/>
          <w:highlight w:val="none"/>
          <w:u w:val="single"/>
          <w:shd w:val="pct10" w:color="auto" w:fill="FFFFFF"/>
        </w:rPr>
        <w:t>并附详细信息在表格中</w:t>
      </w:r>
      <w:r>
        <w:rPr>
          <w:rFonts w:hint="eastAsia" w:ascii="宋体" w:hAnsi="宋体" w:eastAsia="宋体" w:cs="宋体"/>
          <w:sz w:val="24"/>
          <w:szCs w:val="24"/>
          <w:highlight w:val="none"/>
          <w:u w:val="single"/>
          <w:shd w:val="pct10" w:color="auto" w:fill="FFFFFF"/>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 xml:space="preserve"> </w:t>
      </w:r>
    </w:p>
    <w:p>
      <w:pPr>
        <w:spacing w:line="360" w:lineRule="auto"/>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rPr>
        <w:sym w:font="Wingdings 2" w:char="00A3"/>
      </w:r>
      <w:r>
        <w:rPr>
          <w:rFonts w:hint="eastAsia" w:asciiTheme="minorEastAsia" w:hAnsiTheme="minorEastAsia"/>
          <w:sz w:val="24"/>
          <w:szCs w:val="24"/>
          <w:highlight w:val="none"/>
        </w:rPr>
        <w:t>中国海油领导人员亲属为本公司法人或实际控制人</w:t>
      </w:r>
      <w:r>
        <w:rPr>
          <w:rFonts w:hint="eastAsia" w:asciiTheme="minorEastAsia" w:hAnsiTheme="minorEastAsia"/>
          <w:sz w:val="24"/>
          <w:szCs w:val="24"/>
          <w:highlight w:val="none"/>
          <w:lang w:eastAsia="zh-CN"/>
        </w:rPr>
        <w:t>；</w:t>
      </w:r>
    </w:p>
    <w:p>
      <w:pPr>
        <w:spacing w:line="360" w:lineRule="auto"/>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rPr>
        <w:sym w:font="Wingdings 2" w:char="00A3"/>
      </w:r>
      <w:r>
        <w:rPr>
          <w:rFonts w:hint="eastAsia" w:asciiTheme="minorEastAsia" w:hAnsiTheme="minorEastAsia"/>
          <w:sz w:val="24"/>
          <w:szCs w:val="24"/>
          <w:highlight w:val="none"/>
        </w:rPr>
        <w:t>中国海油领导人员亲属在本公司持有股权</w:t>
      </w:r>
      <w:r>
        <w:rPr>
          <w:rFonts w:hint="eastAsia" w:asciiTheme="minorEastAsia" w:hAnsiTheme="minorEastAsia"/>
          <w:sz w:val="24"/>
          <w:szCs w:val="24"/>
          <w:highlight w:val="none"/>
          <w:lang w:eastAsia="zh-CN"/>
        </w:rPr>
        <w:t>；</w:t>
      </w:r>
    </w:p>
    <w:p>
      <w:pPr>
        <w:spacing w:line="360" w:lineRule="auto"/>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rPr>
        <w:sym w:font="Wingdings 2" w:char="00A3"/>
      </w:r>
      <w:r>
        <w:rPr>
          <w:rFonts w:hint="eastAsia" w:asciiTheme="minorEastAsia" w:hAnsiTheme="minorEastAsia"/>
          <w:sz w:val="24"/>
          <w:szCs w:val="24"/>
          <w:highlight w:val="none"/>
        </w:rPr>
        <w:t>中国海油领导人员亲属在本公司受聘担任部门负责人及以上高级职务</w:t>
      </w:r>
      <w:r>
        <w:rPr>
          <w:rFonts w:hint="eastAsia" w:asciiTheme="minorEastAsia" w:hAnsiTheme="minorEastAsia"/>
          <w:sz w:val="24"/>
          <w:szCs w:val="24"/>
          <w:highlight w:val="none"/>
          <w:lang w:eastAsia="zh-CN"/>
        </w:rPr>
        <w:t>；</w:t>
      </w:r>
    </w:p>
    <w:p>
      <w:pPr>
        <w:spacing w:line="360" w:lineRule="auto"/>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rPr>
        <w:sym w:font="Wingdings 2" w:char="00A3"/>
      </w:r>
      <w:r>
        <w:rPr>
          <w:rFonts w:hint="eastAsia" w:asciiTheme="minorEastAsia" w:hAnsiTheme="minorEastAsia"/>
          <w:sz w:val="24"/>
          <w:szCs w:val="24"/>
          <w:highlight w:val="none"/>
        </w:rPr>
        <w:t>中国海油离职/退休人员为本公司法人、合伙人或实际控制人</w:t>
      </w:r>
      <w:r>
        <w:rPr>
          <w:rFonts w:hint="eastAsia" w:asciiTheme="minorEastAsia" w:hAnsiTheme="minorEastAsia"/>
          <w:sz w:val="24"/>
          <w:szCs w:val="24"/>
          <w:highlight w:val="none"/>
          <w:lang w:eastAsia="zh-CN"/>
        </w:rPr>
        <w:t>；</w:t>
      </w:r>
    </w:p>
    <w:p>
      <w:pPr>
        <w:spacing w:line="360" w:lineRule="auto"/>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rPr>
        <w:sym w:font="Wingdings 2" w:char="00A3"/>
      </w:r>
      <w:r>
        <w:rPr>
          <w:rFonts w:hint="eastAsia" w:asciiTheme="minorEastAsia" w:hAnsiTheme="minorEastAsia"/>
          <w:sz w:val="24"/>
          <w:szCs w:val="24"/>
          <w:highlight w:val="none"/>
        </w:rPr>
        <w:t>中国海油离职/退休人员在本公司受聘担任部门负责人及以上高级职务</w:t>
      </w:r>
      <w:r>
        <w:rPr>
          <w:rFonts w:hint="eastAsia" w:asciiTheme="minorEastAsia" w:hAnsiTheme="minorEastAsia"/>
          <w:sz w:val="24"/>
          <w:szCs w:val="24"/>
          <w:highlight w:val="none"/>
          <w:lang w:eastAsia="zh-CN"/>
        </w:rPr>
        <w:t>。</w:t>
      </w:r>
    </w:p>
    <w:p>
      <w:pPr>
        <w:spacing w:line="360" w:lineRule="auto"/>
        <w:rPr>
          <w:rFonts w:hint="eastAsia" w:asciiTheme="minorEastAsia" w:hAnsiTheme="minorEastAsia"/>
          <w:sz w:val="24"/>
          <w:szCs w:val="24"/>
          <w:highlight w:val="none"/>
        </w:rPr>
      </w:pPr>
      <w:r>
        <w:rPr>
          <w:rFonts w:hint="eastAsia" w:asciiTheme="minorEastAsia" w:hAnsiTheme="minorEastAsia"/>
          <w:sz w:val="24"/>
          <w:szCs w:val="24"/>
          <w:highlight w:val="none"/>
        </w:rPr>
        <w:t>（注：以上中国海油领导人员、离职/退休人员级别只限M10或T8及以上</w:t>
      </w:r>
      <w:r>
        <w:rPr>
          <w:rFonts w:hint="eastAsia" w:asciiTheme="minorEastAsia" w:hAnsiTheme="minorEastAsia"/>
          <w:sz w:val="24"/>
          <w:szCs w:val="24"/>
          <w:highlight w:val="none"/>
          <w:lang w:val="en-US" w:eastAsia="zh-CN"/>
        </w:rPr>
        <w:t>。</w:t>
      </w:r>
      <w:r>
        <w:rPr>
          <w:rFonts w:hint="eastAsia" w:asciiTheme="minorEastAsia" w:hAnsiTheme="minorEastAsia"/>
          <w:sz w:val="24"/>
          <w:szCs w:val="24"/>
          <w:highlight w:val="none"/>
        </w:rPr>
        <w:t>）</w:t>
      </w:r>
    </w:p>
    <w:tbl>
      <w:tblPr>
        <w:tblStyle w:val="41"/>
        <w:tblpPr w:leftFromText="180" w:rightFromText="180" w:vertAnchor="text" w:horzAnchor="margin" w:tblpX="-635" w:tblpY="419"/>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844"/>
        <w:gridCol w:w="1208"/>
        <w:gridCol w:w="1099"/>
        <w:gridCol w:w="1345"/>
        <w:gridCol w:w="1666"/>
        <w:gridCol w:w="993"/>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317" w:type="dxa"/>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本公司员工姓名</w:t>
            </w:r>
          </w:p>
        </w:tc>
        <w:tc>
          <w:tcPr>
            <w:tcW w:w="844" w:type="dxa"/>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性别</w:t>
            </w:r>
          </w:p>
        </w:tc>
        <w:tc>
          <w:tcPr>
            <w:tcW w:w="1208" w:type="dxa"/>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在本公司</w:t>
            </w:r>
            <w:r>
              <w:rPr>
                <w:rFonts w:hint="eastAsia" w:ascii="宋体" w:hAnsi="宋体" w:eastAsia="宋体" w:cs="宋体"/>
                <w:color w:val="000000"/>
                <w:kern w:val="0"/>
                <w:szCs w:val="21"/>
                <w:highlight w:val="none"/>
              </w:rPr>
              <w:br w:type="textWrapping"/>
            </w:r>
            <w:r>
              <w:rPr>
                <w:rFonts w:hint="eastAsia" w:ascii="宋体" w:hAnsi="宋体" w:eastAsia="宋体" w:cs="宋体"/>
                <w:color w:val="000000"/>
                <w:kern w:val="0"/>
                <w:szCs w:val="21"/>
                <w:highlight w:val="none"/>
              </w:rPr>
              <w:t>职务</w:t>
            </w:r>
          </w:p>
        </w:tc>
        <w:tc>
          <w:tcPr>
            <w:tcW w:w="1099" w:type="dxa"/>
            <w:shd w:val="clear" w:color="auto" w:fill="auto"/>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与海油人员关系</w:t>
            </w:r>
          </w:p>
        </w:tc>
        <w:tc>
          <w:tcPr>
            <w:tcW w:w="1345" w:type="dxa"/>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相关的海油人员姓名</w:t>
            </w:r>
          </w:p>
        </w:tc>
        <w:tc>
          <w:tcPr>
            <w:tcW w:w="1666" w:type="dxa"/>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海油人员在职情况</w:t>
            </w:r>
          </w:p>
        </w:tc>
        <w:tc>
          <w:tcPr>
            <w:tcW w:w="993" w:type="dxa"/>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海油人员级别</w:t>
            </w:r>
          </w:p>
        </w:tc>
        <w:tc>
          <w:tcPr>
            <w:tcW w:w="1040" w:type="dxa"/>
            <w:vAlign w:val="center"/>
          </w:tcPr>
          <w:p>
            <w:pPr>
              <w:widowControl/>
              <w:spacing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离职/退休时间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317" w:type="dxa"/>
            <w:vAlign w:val="center"/>
          </w:tcPr>
          <w:p>
            <w:pPr>
              <w:widowControl/>
              <w:spacing w:line="360" w:lineRule="auto"/>
              <w:jc w:val="center"/>
              <w:rPr>
                <w:rFonts w:ascii="宋体" w:hAnsi="宋体" w:eastAsia="宋体" w:cs="宋体"/>
                <w:color w:val="000000"/>
                <w:kern w:val="0"/>
                <w:szCs w:val="21"/>
                <w:highlight w:val="none"/>
              </w:rPr>
            </w:pPr>
          </w:p>
        </w:tc>
        <w:tc>
          <w:tcPr>
            <w:tcW w:w="844" w:type="dxa"/>
            <w:vAlign w:val="center"/>
          </w:tcPr>
          <w:p>
            <w:pPr>
              <w:widowControl/>
              <w:spacing w:line="360" w:lineRule="auto"/>
              <w:jc w:val="center"/>
              <w:rPr>
                <w:rFonts w:ascii="宋体" w:hAnsi="宋体" w:eastAsia="宋体" w:cs="宋体"/>
                <w:color w:val="000000"/>
                <w:kern w:val="0"/>
                <w:szCs w:val="21"/>
                <w:highlight w:val="none"/>
              </w:rPr>
            </w:pPr>
          </w:p>
        </w:tc>
        <w:tc>
          <w:tcPr>
            <w:tcW w:w="1208" w:type="dxa"/>
            <w:vAlign w:val="center"/>
          </w:tcPr>
          <w:p>
            <w:pPr>
              <w:widowControl/>
              <w:spacing w:line="360" w:lineRule="auto"/>
              <w:jc w:val="center"/>
              <w:rPr>
                <w:rFonts w:ascii="宋体" w:hAnsi="宋体" w:eastAsia="宋体" w:cs="宋体"/>
                <w:color w:val="000000"/>
                <w:kern w:val="0"/>
                <w:szCs w:val="21"/>
                <w:highlight w:val="none"/>
              </w:rPr>
            </w:pPr>
          </w:p>
        </w:tc>
        <w:tc>
          <w:tcPr>
            <w:tcW w:w="1099" w:type="dxa"/>
            <w:shd w:val="clear" w:color="auto" w:fill="auto"/>
            <w:noWrap/>
            <w:vAlign w:val="center"/>
          </w:tcPr>
          <w:p>
            <w:pPr>
              <w:widowControl/>
              <w:spacing w:line="360" w:lineRule="auto"/>
              <w:jc w:val="center"/>
              <w:rPr>
                <w:rFonts w:ascii="宋体" w:hAnsi="宋体" w:eastAsia="宋体" w:cs="宋体"/>
                <w:color w:val="000000"/>
                <w:kern w:val="0"/>
                <w:szCs w:val="21"/>
                <w:highlight w:val="none"/>
              </w:rPr>
            </w:pPr>
          </w:p>
        </w:tc>
        <w:tc>
          <w:tcPr>
            <w:tcW w:w="1345" w:type="dxa"/>
            <w:vAlign w:val="center"/>
          </w:tcPr>
          <w:p>
            <w:pPr>
              <w:widowControl/>
              <w:spacing w:line="360" w:lineRule="auto"/>
              <w:jc w:val="center"/>
              <w:rPr>
                <w:rFonts w:ascii="宋体" w:hAnsi="宋体" w:eastAsia="宋体" w:cs="宋体"/>
                <w:color w:val="000000"/>
                <w:kern w:val="0"/>
                <w:szCs w:val="21"/>
                <w:highlight w:val="none"/>
              </w:rPr>
            </w:pPr>
          </w:p>
        </w:tc>
        <w:tc>
          <w:tcPr>
            <w:tcW w:w="1666" w:type="dxa"/>
            <w:vAlign w:val="center"/>
          </w:tcPr>
          <w:p>
            <w:pPr>
              <w:widowControl/>
              <w:spacing w:line="360" w:lineRule="auto"/>
              <w:jc w:val="center"/>
              <w:rPr>
                <w:rFonts w:ascii="宋体" w:hAnsi="宋体" w:eastAsia="宋体" w:cs="宋体"/>
                <w:color w:val="000000"/>
                <w:kern w:val="0"/>
                <w:szCs w:val="21"/>
                <w:highlight w:val="none"/>
              </w:rPr>
            </w:pPr>
          </w:p>
        </w:tc>
        <w:tc>
          <w:tcPr>
            <w:tcW w:w="993" w:type="dxa"/>
            <w:vAlign w:val="center"/>
          </w:tcPr>
          <w:p>
            <w:pPr>
              <w:widowControl/>
              <w:spacing w:line="360" w:lineRule="auto"/>
              <w:jc w:val="center"/>
              <w:rPr>
                <w:rFonts w:ascii="宋体" w:hAnsi="宋体" w:eastAsia="宋体" w:cs="宋体"/>
                <w:color w:val="000000"/>
                <w:kern w:val="0"/>
                <w:szCs w:val="21"/>
                <w:highlight w:val="none"/>
              </w:rPr>
            </w:pPr>
          </w:p>
        </w:tc>
        <w:tc>
          <w:tcPr>
            <w:tcW w:w="1040" w:type="dxa"/>
            <w:vAlign w:val="center"/>
          </w:tcPr>
          <w:p>
            <w:pPr>
              <w:widowControl/>
              <w:spacing w:line="360" w:lineRule="auto"/>
              <w:jc w:val="center"/>
              <w:rPr>
                <w:rFonts w:ascii="宋体" w:hAnsi="宋体" w:eastAsia="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317" w:type="dxa"/>
            <w:vAlign w:val="center"/>
          </w:tcPr>
          <w:p>
            <w:pPr>
              <w:widowControl/>
              <w:spacing w:line="360" w:lineRule="auto"/>
              <w:jc w:val="center"/>
              <w:rPr>
                <w:rFonts w:ascii="宋体" w:hAnsi="宋体" w:eastAsia="宋体" w:cs="宋体"/>
                <w:color w:val="000000"/>
                <w:kern w:val="0"/>
                <w:szCs w:val="21"/>
                <w:highlight w:val="none"/>
              </w:rPr>
            </w:pPr>
          </w:p>
        </w:tc>
        <w:tc>
          <w:tcPr>
            <w:tcW w:w="844" w:type="dxa"/>
            <w:vAlign w:val="center"/>
          </w:tcPr>
          <w:p>
            <w:pPr>
              <w:widowControl/>
              <w:spacing w:line="360" w:lineRule="auto"/>
              <w:jc w:val="center"/>
              <w:rPr>
                <w:rFonts w:ascii="宋体" w:hAnsi="宋体" w:eastAsia="宋体" w:cs="宋体"/>
                <w:kern w:val="0"/>
                <w:szCs w:val="21"/>
                <w:highlight w:val="none"/>
              </w:rPr>
            </w:pPr>
          </w:p>
        </w:tc>
        <w:tc>
          <w:tcPr>
            <w:tcW w:w="1208" w:type="dxa"/>
            <w:vAlign w:val="center"/>
          </w:tcPr>
          <w:p>
            <w:pPr>
              <w:widowControl/>
              <w:spacing w:line="360" w:lineRule="auto"/>
              <w:jc w:val="center"/>
              <w:rPr>
                <w:rFonts w:ascii="宋体" w:hAnsi="宋体" w:eastAsia="宋体" w:cs="宋体"/>
                <w:kern w:val="0"/>
                <w:szCs w:val="21"/>
                <w:highlight w:val="none"/>
              </w:rPr>
            </w:pPr>
          </w:p>
        </w:tc>
        <w:tc>
          <w:tcPr>
            <w:tcW w:w="1099" w:type="dxa"/>
            <w:shd w:val="clear" w:color="auto" w:fill="auto"/>
            <w:noWrap/>
            <w:vAlign w:val="center"/>
          </w:tcPr>
          <w:p>
            <w:pPr>
              <w:widowControl/>
              <w:spacing w:line="360" w:lineRule="auto"/>
              <w:jc w:val="center"/>
              <w:rPr>
                <w:rFonts w:ascii="宋体" w:hAnsi="宋体" w:eastAsia="宋体" w:cs="宋体"/>
                <w:color w:val="000000"/>
                <w:kern w:val="0"/>
                <w:szCs w:val="21"/>
                <w:highlight w:val="none"/>
              </w:rPr>
            </w:pPr>
          </w:p>
        </w:tc>
        <w:tc>
          <w:tcPr>
            <w:tcW w:w="1345" w:type="dxa"/>
            <w:vAlign w:val="center"/>
          </w:tcPr>
          <w:p>
            <w:pPr>
              <w:widowControl/>
              <w:spacing w:line="360" w:lineRule="auto"/>
              <w:jc w:val="center"/>
              <w:rPr>
                <w:rFonts w:ascii="宋体" w:hAnsi="宋体" w:eastAsia="宋体" w:cs="宋体"/>
                <w:color w:val="000000"/>
                <w:kern w:val="0"/>
                <w:szCs w:val="21"/>
                <w:highlight w:val="none"/>
              </w:rPr>
            </w:pPr>
          </w:p>
        </w:tc>
        <w:tc>
          <w:tcPr>
            <w:tcW w:w="1666" w:type="dxa"/>
            <w:vAlign w:val="center"/>
          </w:tcPr>
          <w:p>
            <w:pPr>
              <w:widowControl/>
              <w:spacing w:line="360" w:lineRule="auto"/>
              <w:jc w:val="center"/>
              <w:rPr>
                <w:rFonts w:ascii="宋体" w:hAnsi="宋体" w:eastAsia="宋体" w:cs="宋体"/>
                <w:color w:val="000000"/>
                <w:kern w:val="0"/>
                <w:szCs w:val="21"/>
                <w:highlight w:val="none"/>
              </w:rPr>
            </w:pPr>
          </w:p>
        </w:tc>
        <w:tc>
          <w:tcPr>
            <w:tcW w:w="993" w:type="dxa"/>
            <w:vAlign w:val="center"/>
          </w:tcPr>
          <w:p>
            <w:pPr>
              <w:widowControl/>
              <w:spacing w:line="360" w:lineRule="auto"/>
              <w:jc w:val="center"/>
              <w:rPr>
                <w:rFonts w:ascii="宋体" w:hAnsi="宋体" w:eastAsia="宋体" w:cs="宋体"/>
                <w:color w:val="000000"/>
                <w:kern w:val="0"/>
                <w:szCs w:val="21"/>
                <w:highlight w:val="none"/>
              </w:rPr>
            </w:pPr>
          </w:p>
        </w:tc>
        <w:tc>
          <w:tcPr>
            <w:tcW w:w="1040" w:type="dxa"/>
            <w:vAlign w:val="center"/>
          </w:tcPr>
          <w:p>
            <w:pPr>
              <w:widowControl/>
              <w:spacing w:line="360" w:lineRule="auto"/>
              <w:jc w:val="center"/>
              <w:rPr>
                <w:rFonts w:ascii="宋体" w:hAnsi="宋体" w:eastAsia="宋体" w:cs="宋体"/>
                <w:color w:val="000000"/>
                <w:kern w:val="0"/>
                <w:szCs w:val="21"/>
                <w:highlight w:val="none"/>
              </w:rPr>
            </w:pPr>
          </w:p>
        </w:tc>
      </w:tr>
    </w:tbl>
    <w:p>
      <w:pPr>
        <w:spacing w:line="360" w:lineRule="auto"/>
        <w:ind w:firstLine="480" w:firstLineChars="200"/>
        <w:rPr>
          <w:sz w:val="24"/>
          <w:szCs w:val="24"/>
          <w:highlight w:val="none"/>
        </w:rPr>
      </w:pPr>
      <w:r>
        <w:rPr>
          <w:rFonts w:hint="eastAsia"/>
          <w:sz w:val="24"/>
          <w:szCs w:val="24"/>
          <w:highlight w:val="none"/>
        </w:rPr>
        <w:t>我公司郑重承诺：上述信息真实准确，不存在为规避中国海油有关要求采取的变通行为，无条件接收和配合中国海油或中国海油委托的有关机构进行的与上述内容相关的资质、条件的审计。当相关信息发生变更时将及时主动办理更新手续。上述信息如有虚假我公司将承担相关责任，并按照中国海油相关管理规定接受处罚。</w:t>
      </w:r>
    </w:p>
    <w:p>
      <w:pPr>
        <w:spacing w:line="360" w:lineRule="auto"/>
        <w:ind w:firstLine="540"/>
        <w:rPr>
          <w:sz w:val="24"/>
          <w:szCs w:val="24"/>
          <w:highlight w:val="none"/>
        </w:rPr>
      </w:pPr>
      <w:r>
        <w:rPr>
          <w:rFonts w:hint="eastAsia"/>
          <w:sz w:val="24"/>
          <w:szCs w:val="24"/>
          <w:highlight w:val="none"/>
        </w:rPr>
        <w:t xml:space="preserve">                               </w:t>
      </w:r>
      <w:r>
        <w:rPr>
          <w:rFonts w:hint="eastAsia"/>
          <w:sz w:val="24"/>
          <w:szCs w:val="24"/>
          <w:highlight w:val="none"/>
          <w:lang w:val="en-US" w:eastAsia="zh-CN"/>
        </w:rPr>
        <w:t xml:space="preserve">   </w:t>
      </w:r>
      <w:r>
        <w:rPr>
          <w:rFonts w:hint="eastAsia"/>
          <w:sz w:val="24"/>
          <w:szCs w:val="24"/>
          <w:highlight w:val="none"/>
        </w:rPr>
        <w:t>年    月    日</w:t>
      </w:r>
    </w:p>
    <w:p>
      <w:pPr>
        <w:spacing w:line="360" w:lineRule="auto"/>
        <w:ind w:firstLine="4080" w:firstLineChars="1700"/>
        <w:rPr>
          <w:sz w:val="24"/>
          <w:szCs w:val="24"/>
          <w:highlight w:val="none"/>
        </w:rPr>
      </w:pPr>
      <w:r>
        <w:rPr>
          <w:rFonts w:hint="eastAsia"/>
          <w:sz w:val="24"/>
          <w:szCs w:val="24"/>
          <w:highlight w:val="none"/>
          <w:lang w:val="en-US" w:eastAsia="zh-CN"/>
        </w:rPr>
        <w:t>法定代表人</w:t>
      </w:r>
      <w:r>
        <w:rPr>
          <w:rFonts w:hint="eastAsia"/>
          <w:sz w:val="24"/>
          <w:szCs w:val="24"/>
          <w:highlight w:val="none"/>
        </w:rPr>
        <w:t>：（签字/签章）</w:t>
      </w:r>
    </w:p>
    <w:p>
      <w:pPr>
        <w:keepNext w:val="0"/>
        <w:keepLines w:val="0"/>
        <w:pageBreakBefore w:val="0"/>
        <w:widowControl w:val="0"/>
        <w:kinsoku/>
        <w:wordWrap/>
        <w:overflowPunct/>
        <w:topLinePunct w:val="0"/>
        <w:autoSpaceDE/>
        <w:autoSpaceDN/>
        <w:bidi w:val="0"/>
        <w:adjustRightInd/>
        <w:snapToGrid/>
        <w:ind w:firstLine="5520" w:firstLineChars="2300"/>
        <w:textAlignment w:val="auto"/>
        <w:outlineLvl w:val="2"/>
        <w:rPr>
          <w:rFonts w:hint="eastAsia"/>
          <w:sz w:val="24"/>
          <w:szCs w:val="24"/>
          <w:highlight w:val="none"/>
        </w:rPr>
      </w:pPr>
      <w:r>
        <w:rPr>
          <w:rFonts w:hint="eastAsia"/>
          <w:sz w:val="24"/>
          <w:szCs w:val="24"/>
          <w:highlight w:val="none"/>
        </w:rPr>
        <w:t>（公司签章）</w:t>
      </w:r>
    </w:p>
    <w:p>
      <w:pPr>
        <w:keepNext w:val="0"/>
        <w:keepLines w:val="0"/>
        <w:pageBreakBefore w:val="0"/>
        <w:widowControl w:val="0"/>
        <w:kinsoku/>
        <w:wordWrap/>
        <w:overflowPunct/>
        <w:topLinePunct w:val="0"/>
        <w:autoSpaceDE/>
        <w:autoSpaceDN/>
        <w:bidi w:val="0"/>
        <w:adjustRightInd/>
        <w:snapToGrid/>
        <w:textAlignment w:val="auto"/>
        <w:outlineLvl w:val="2"/>
        <w:rPr>
          <w:rFonts w:hint="eastAsia" w:ascii="黑体" w:hAnsi="黑体" w:eastAsia="黑体"/>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40"/>
        <w:rPr>
          <w:rFonts w:hint="eastAsia"/>
          <w:lang w:val="en-US" w:eastAsia="zh-CN"/>
        </w:rPr>
      </w:pP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ascii="黑体" w:hAnsi="黑体" w:eastAsia="黑体"/>
          <w:sz w:val="24"/>
          <w:szCs w:val="24"/>
          <w:lang w:val="en-US" w:eastAsia="zh-CN"/>
        </w:rPr>
        <w:t>（6）股权证明文件</w:t>
      </w:r>
    </w:p>
    <w:p>
      <w:pPr>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val="0"/>
          <w:sz w:val="24"/>
          <w:highlight w:val="cyan"/>
        </w:rPr>
      </w:pPr>
      <w:r>
        <w:rPr>
          <w:rFonts w:hint="eastAsia" w:ascii="宋体" w:hAnsi="宋体" w:eastAsia="宋体" w:cs="宋体"/>
          <w:b w:val="0"/>
          <w:bCs w:val="0"/>
          <w:sz w:val="24"/>
          <w:highlight w:val="cyan"/>
        </w:rPr>
        <w:t>（响应人应在应答文件中提供其公司章程或其他能够体现出资人、股东信息的法定文件，此证明文件将作为评标/评审时的依据。）</w:t>
      </w:r>
    </w:p>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ascii="黑体" w:hAnsi="黑体" w:eastAsia="黑体"/>
          <w:sz w:val="24"/>
          <w:szCs w:val="24"/>
          <w:lang w:val="en-US" w:eastAsia="zh-CN"/>
        </w:rPr>
        <w:t>（7）关键设备采购告知书（如涉及）</w:t>
      </w:r>
    </w:p>
    <w:p>
      <w:pPr>
        <w:jc w:val="center"/>
        <w:rPr>
          <w:rFonts w:hint="eastAsia" w:ascii="黑体" w:hAnsi="黑体" w:eastAsia="黑体"/>
          <w:b/>
          <w:sz w:val="36"/>
          <w:szCs w:val="36"/>
        </w:rPr>
      </w:pPr>
    </w:p>
    <w:p>
      <w:pPr>
        <w:jc w:val="center"/>
        <w:rPr>
          <w:rFonts w:ascii="黑体" w:hAnsi="黑体" w:eastAsia="黑体"/>
          <w:b/>
          <w:sz w:val="36"/>
          <w:szCs w:val="36"/>
        </w:rPr>
      </w:pPr>
      <w:r>
        <w:rPr>
          <w:rFonts w:hint="eastAsia" w:ascii="黑体" w:hAnsi="黑体" w:eastAsia="黑体"/>
          <w:b/>
          <w:sz w:val="36"/>
          <w:szCs w:val="36"/>
        </w:rPr>
        <w:t>关键设备采购告知书</w:t>
      </w:r>
    </w:p>
    <w:p>
      <w:pPr>
        <w:jc w:val="center"/>
        <w:rPr>
          <w:rFonts w:ascii="黑体" w:hAnsi="黑体" w:eastAsia="黑体"/>
          <w:b/>
          <w:sz w:val="36"/>
          <w:szCs w:val="36"/>
        </w:rPr>
      </w:pPr>
    </w:p>
    <w:p>
      <w:pPr>
        <w:spacing w:line="360" w:lineRule="auto"/>
        <w:rPr>
          <w:rFonts w:ascii="宋体" w:hAnsi="宋体" w:eastAsia="宋体" w:cs="宋体"/>
          <w:b/>
          <w:sz w:val="24"/>
          <w:szCs w:val="24"/>
        </w:rPr>
      </w:pPr>
      <w:r>
        <w:rPr>
          <w:rFonts w:hint="eastAsia" w:ascii="宋体" w:hAnsi="宋体" w:eastAsia="宋体" w:cs="宋体"/>
          <w:b/>
          <w:sz w:val="24"/>
          <w:szCs w:val="24"/>
          <w:lang w:eastAsia="zh-CN"/>
        </w:rPr>
        <w:t>应答人</w:t>
      </w:r>
      <w:r>
        <w:rPr>
          <w:rFonts w:hint="eastAsia" w:ascii="宋体" w:hAnsi="宋体" w:eastAsia="宋体" w:cs="宋体"/>
          <w:b/>
          <w:sz w:val="24"/>
          <w:szCs w:val="24"/>
        </w:rPr>
        <w:t>：</w:t>
      </w:r>
    </w:p>
    <w:p>
      <w:pPr>
        <w:spacing w:line="360" w:lineRule="auto"/>
        <w:rPr>
          <w:rFonts w:ascii="宋体" w:hAnsi="宋体" w:eastAsia="宋体" w:cs="宋体"/>
          <w:spacing w:val="-5"/>
          <w:sz w:val="24"/>
          <w:szCs w:val="24"/>
        </w:rPr>
      </w:pPr>
      <w:r>
        <w:rPr>
          <w:rFonts w:hint="eastAsia" w:ascii="黑体" w:hAnsi="黑体" w:eastAsia="黑体"/>
          <w:b/>
          <w:sz w:val="36"/>
          <w:szCs w:val="36"/>
        </w:rPr>
        <w:t xml:space="preserve">   </w:t>
      </w:r>
      <w:r>
        <w:rPr>
          <w:rFonts w:hint="eastAsia" w:ascii="宋体" w:hAnsi="宋体" w:eastAsia="宋体" w:cs="宋体"/>
          <w:spacing w:val="-5"/>
          <w:sz w:val="24"/>
          <w:szCs w:val="24"/>
        </w:rPr>
        <w:t>本次招询价目涉及关键设备采购内容，对于关键设备采购，采购人有权对关键设备制造涉及的主要原材料进行管控，特向</w:t>
      </w:r>
      <w:r>
        <w:rPr>
          <w:rFonts w:hint="eastAsia" w:ascii="宋体" w:hAnsi="宋体" w:eastAsia="宋体" w:cs="宋体"/>
          <w:spacing w:val="-5"/>
          <w:sz w:val="24"/>
          <w:szCs w:val="24"/>
          <w:lang w:eastAsia="zh-CN"/>
        </w:rPr>
        <w:t>应答人</w:t>
      </w:r>
      <w:r>
        <w:rPr>
          <w:rFonts w:hint="eastAsia" w:ascii="宋体" w:hAnsi="宋体" w:eastAsia="宋体" w:cs="宋体"/>
          <w:spacing w:val="-5"/>
          <w:sz w:val="24"/>
          <w:szCs w:val="24"/>
        </w:rPr>
        <w:t>告知如下内容：</w:t>
      </w:r>
    </w:p>
    <w:p>
      <w:pPr>
        <w:spacing w:before="6" w:line="360" w:lineRule="auto"/>
        <w:ind w:right="9" w:firstLine="460" w:firstLineChars="200"/>
        <w:jc w:val="left"/>
        <w:rPr>
          <w:rFonts w:ascii="宋体" w:hAnsi="宋体" w:eastAsia="宋体" w:cs="宋体"/>
          <w:spacing w:val="-5"/>
          <w:sz w:val="24"/>
          <w:szCs w:val="24"/>
        </w:rPr>
      </w:pPr>
      <w:r>
        <w:rPr>
          <w:rFonts w:hint="eastAsia" w:ascii="宋体" w:hAnsi="宋体" w:eastAsia="宋体" w:cs="宋体"/>
          <w:spacing w:val="-5"/>
          <w:sz w:val="24"/>
          <w:szCs w:val="24"/>
        </w:rPr>
        <w:t>一、</w:t>
      </w:r>
      <w:r>
        <w:rPr>
          <w:rFonts w:hint="eastAsia" w:ascii="宋体" w:hAnsi="宋体" w:eastAsia="宋体" w:cs="宋体"/>
          <w:spacing w:val="-5"/>
          <w:sz w:val="24"/>
          <w:szCs w:val="24"/>
          <w:lang w:eastAsia="zh-CN"/>
        </w:rPr>
        <w:t>应答人</w:t>
      </w:r>
      <w:r>
        <w:rPr>
          <w:rFonts w:hint="eastAsia" w:ascii="宋体" w:hAnsi="宋体" w:eastAsia="宋体" w:cs="宋体"/>
          <w:spacing w:val="-5"/>
          <w:sz w:val="24"/>
          <w:szCs w:val="24"/>
        </w:rPr>
        <w:t>应在实施原材料采购前，将上游供应商资料提供给采购人，包括但不限于上游供应商的生产制造与研发能力、经营业绩、主要客户等信息资料。</w:t>
      </w:r>
    </w:p>
    <w:p>
      <w:pPr>
        <w:spacing w:before="6" w:line="360" w:lineRule="auto"/>
        <w:ind w:right="9" w:firstLine="460" w:firstLineChars="200"/>
        <w:jc w:val="left"/>
        <w:rPr>
          <w:rFonts w:ascii="宋体" w:hAnsi="宋体" w:eastAsia="宋体" w:cs="宋体"/>
          <w:spacing w:val="-5"/>
          <w:sz w:val="24"/>
          <w:szCs w:val="24"/>
        </w:rPr>
      </w:pPr>
      <w:r>
        <w:rPr>
          <w:rFonts w:hint="eastAsia" w:ascii="宋体" w:hAnsi="宋体" w:eastAsia="宋体" w:cs="宋体"/>
          <w:spacing w:val="-5"/>
          <w:sz w:val="24"/>
          <w:szCs w:val="24"/>
        </w:rPr>
        <w:t>二、采购人有权视情况安排专业技术人员与</w:t>
      </w:r>
      <w:r>
        <w:rPr>
          <w:rFonts w:hint="eastAsia" w:ascii="宋体" w:hAnsi="宋体" w:eastAsia="宋体" w:cs="宋体"/>
          <w:spacing w:val="-5"/>
          <w:sz w:val="24"/>
          <w:szCs w:val="24"/>
          <w:lang w:eastAsia="zh-CN"/>
        </w:rPr>
        <w:t>应答人</w:t>
      </w:r>
      <w:r>
        <w:rPr>
          <w:rFonts w:hint="eastAsia" w:ascii="宋体" w:hAnsi="宋体" w:eastAsia="宋体" w:cs="宋体"/>
          <w:spacing w:val="-5"/>
          <w:sz w:val="24"/>
          <w:szCs w:val="24"/>
        </w:rPr>
        <w:t>共同对上游供应商的生产情况进行驻厂检查，并要求上游供应商针对存在的问题进行整改。同时，采购人亦有权要求</w:t>
      </w:r>
      <w:r>
        <w:rPr>
          <w:rFonts w:hint="eastAsia" w:ascii="宋体" w:hAnsi="宋体" w:eastAsia="宋体" w:cs="宋体"/>
          <w:spacing w:val="-5"/>
          <w:sz w:val="24"/>
          <w:szCs w:val="24"/>
          <w:lang w:eastAsia="zh-CN"/>
        </w:rPr>
        <w:t>应答人</w:t>
      </w:r>
      <w:r>
        <w:rPr>
          <w:rFonts w:hint="eastAsia" w:ascii="宋体" w:hAnsi="宋体" w:eastAsia="宋体" w:cs="宋体"/>
          <w:spacing w:val="-5"/>
          <w:sz w:val="24"/>
          <w:szCs w:val="24"/>
        </w:rPr>
        <w:t>提供原材料质检报告、材质报告、检测报告等资料，并视情况对</w:t>
      </w:r>
      <w:r>
        <w:rPr>
          <w:rFonts w:hint="eastAsia" w:ascii="宋体" w:hAnsi="宋体" w:eastAsia="宋体" w:cs="宋体"/>
          <w:spacing w:val="-5"/>
          <w:sz w:val="24"/>
          <w:szCs w:val="24"/>
          <w:lang w:eastAsia="zh-CN"/>
        </w:rPr>
        <w:t>应答人</w:t>
      </w:r>
      <w:r>
        <w:rPr>
          <w:rFonts w:hint="eastAsia" w:ascii="宋体" w:hAnsi="宋体" w:eastAsia="宋体" w:cs="宋体"/>
          <w:spacing w:val="-5"/>
          <w:sz w:val="24"/>
          <w:szCs w:val="24"/>
        </w:rPr>
        <w:t>实施驻厂监造，</w:t>
      </w:r>
      <w:r>
        <w:rPr>
          <w:rFonts w:hint="eastAsia" w:ascii="宋体" w:hAnsi="宋体" w:eastAsia="宋体" w:cs="宋体"/>
          <w:spacing w:val="-5"/>
          <w:sz w:val="24"/>
          <w:szCs w:val="24"/>
          <w:lang w:eastAsia="zh-CN"/>
        </w:rPr>
        <w:t>应答人</w:t>
      </w:r>
      <w:r>
        <w:rPr>
          <w:rFonts w:hint="eastAsia" w:ascii="宋体" w:hAnsi="宋体" w:eastAsia="宋体" w:cs="宋体"/>
          <w:spacing w:val="-5"/>
          <w:sz w:val="24"/>
          <w:szCs w:val="24"/>
        </w:rPr>
        <w:t>应积极配合并按要求整改。</w:t>
      </w:r>
    </w:p>
    <w:p>
      <w:pPr>
        <w:spacing w:line="360" w:lineRule="auto"/>
        <w:ind w:firstLine="460" w:firstLineChars="200"/>
        <w:rPr>
          <w:rFonts w:ascii="宋体" w:hAnsi="宋体" w:eastAsia="宋体" w:cs="宋体"/>
          <w:spacing w:val="-5"/>
          <w:sz w:val="24"/>
          <w:szCs w:val="24"/>
        </w:rPr>
      </w:pPr>
      <w:r>
        <w:rPr>
          <w:rFonts w:hint="eastAsia" w:ascii="宋体" w:hAnsi="宋体" w:eastAsia="宋体" w:cs="宋体"/>
          <w:spacing w:val="-5"/>
          <w:sz w:val="24"/>
          <w:szCs w:val="24"/>
        </w:rPr>
        <w:t>三、如有必要，采购人有权委托具备资质的第三方机构对原材料进行检验检测，并根据检测结果选择合同终止或要求承包商整改。给采购人造成经济损失的，由</w:t>
      </w:r>
      <w:r>
        <w:rPr>
          <w:rFonts w:hint="eastAsia" w:ascii="宋体" w:hAnsi="宋体" w:eastAsia="宋体" w:cs="宋体"/>
          <w:spacing w:val="-5"/>
          <w:sz w:val="24"/>
          <w:szCs w:val="24"/>
          <w:lang w:eastAsia="zh-CN"/>
        </w:rPr>
        <w:t>应答人</w:t>
      </w:r>
      <w:r>
        <w:rPr>
          <w:rFonts w:hint="eastAsia" w:ascii="宋体" w:hAnsi="宋体" w:eastAsia="宋体" w:cs="宋体"/>
          <w:spacing w:val="-5"/>
          <w:sz w:val="24"/>
          <w:szCs w:val="24"/>
        </w:rPr>
        <w:t>承担。</w:t>
      </w: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spacing w:line="360" w:lineRule="auto"/>
        <w:ind w:firstLine="460" w:firstLineChars="200"/>
        <w:rPr>
          <w:rFonts w:ascii="宋体" w:hAnsi="宋体" w:eastAsia="宋体" w:cs="宋体"/>
          <w:spacing w:val="-5"/>
          <w:sz w:val="24"/>
          <w:szCs w:val="24"/>
          <w:highlight w:val="yellow"/>
        </w:rPr>
      </w:pPr>
    </w:p>
    <w:p>
      <w:pPr>
        <w:rPr>
          <w:rFonts w:hint="eastAsia" w:ascii="黑体" w:hAnsi="黑体" w:eastAsia="黑体"/>
          <w:sz w:val="24"/>
          <w:szCs w:val="24"/>
          <w:lang w:val="en-US" w:eastAsia="zh-CN"/>
        </w:rPr>
      </w:pPr>
      <w:r>
        <w:rPr>
          <w:rFonts w:hint="eastAsia" w:ascii="黑体" w:hAnsi="黑体" w:eastAsia="黑体"/>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textAlignment w:val="auto"/>
        <w:outlineLvl w:val="2"/>
        <w:rPr>
          <w:rFonts w:hint="eastAsia" w:ascii="黑体" w:hAnsi="黑体" w:eastAsia="黑体"/>
          <w:sz w:val="24"/>
          <w:szCs w:val="24"/>
          <w:lang w:val="en-US" w:eastAsia="zh-CN"/>
        </w:rPr>
      </w:pPr>
      <w:r>
        <w:rPr>
          <w:rFonts w:hint="eastAsia" w:ascii="黑体" w:hAnsi="黑体" w:eastAsia="黑体"/>
          <w:sz w:val="24"/>
          <w:szCs w:val="24"/>
          <w:lang w:val="en-US" w:eastAsia="zh-CN"/>
        </w:rPr>
        <w:t>（8）供应商绿色环保承诺书（如涉及）</w:t>
      </w:r>
    </w:p>
    <w:p/>
    <w:p>
      <w:pPr>
        <w:jc w:val="center"/>
        <w:rPr>
          <w:rFonts w:ascii="黑体" w:hAnsi="黑体" w:eastAsia="黑体" w:cs="宋体"/>
          <w:b/>
          <w:sz w:val="36"/>
          <w:szCs w:val="36"/>
        </w:rPr>
      </w:pPr>
      <w:r>
        <w:rPr>
          <w:rFonts w:hint="eastAsia" w:ascii="黑体" w:hAnsi="黑体" w:eastAsia="黑体" w:cs="宋体"/>
          <w:b/>
          <w:sz w:val="36"/>
          <w:szCs w:val="36"/>
        </w:rPr>
        <w:t>供应商绿色环保承诺书</w:t>
      </w:r>
    </w:p>
    <w:p>
      <w:pPr>
        <w:jc w:val="center"/>
        <w:rPr>
          <w:b/>
          <w:bCs/>
          <w:sz w:val="40"/>
          <w:szCs w:val="36"/>
        </w:rPr>
      </w:pPr>
    </w:p>
    <w:p>
      <w:pPr>
        <w:spacing w:line="360" w:lineRule="auto"/>
        <w:rPr>
          <w:rFonts w:ascii="宋体" w:hAnsi="宋体" w:eastAsia="宋体" w:cs="宋体"/>
          <w:b/>
          <w:szCs w:val="21"/>
        </w:rPr>
      </w:pPr>
      <w:r>
        <w:rPr>
          <w:rFonts w:hint="eastAsia" w:ascii="宋体" w:hAnsi="宋体" w:eastAsia="宋体" w:cs="宋体"/>
          <w:b/>
          <w:szCs w:val="21"/>
        </w:rPr>
        <w:t>中海油能源发展股份有限公司：</w:t>
      </w:r>
    </w:p>
    <w:p>
      <w:pPr>
        <w:spacing w:line="360" w:lineRule="auto"/>
        <w:ind w:firstLine="420" w:firstLineChars="200"/>
        <w:rPr>
          <w:rFonts w:ascii="宋体" w:hAnsi="宋体" w:eastAsia="宋体" w:cs="宋体"/>
        </w:rPr>
      </w:pPr>
      <w:r>
        <w:rPr>
          <w:rFonts w:hint="eastAsia" w:ascii="宋体" w:hAnsi="宋体" w:eastAsia="宋体" w:cs="宋体"/>
        </w:rPr>
        <w:t>为节约资源、保护环境，积极响应国家节能减排和绿色环保政策，切实推进绿色供应链建设，我司郑重做出以下绿色环保承诺。</w:t>
      </w:r>
    </w:p>
    <w:p>
      <w:pPr>
        <w:spacing w:line="360" w:lineRule="auto"/>
        <w:ind w:firstLine="420" w:firstLineChars="200"/>
        <w:rPr>
          <w:rFonts w:ascii="宋体" w:hAnsi="宋体" w:eastAsia="宋体" w:cs="宋体"/>
        </w:rPr>
      </w:pPr>
      <w:r>
        <w:rPr>
          <w:rFonts w:hint="eastAsia" w:ascii="宋体" w:hAnsi="宋体" w:eastAsia="宋体" w:cs="宋体"/>
        </w:rPr>
        <w:t>一、我司同意本绿色环保承诺书作为</w:t>
      </w:r>
      <w:r>
        <w:rPr>
          <w:rFonts w:hint="eastAsia" w:eastAsia="宋体" w:cs="宋体"/>
        </w:rPr>
        <w:t>本询价项目涉及的合同</w:t>
      </w:r>
      <w:r>
        <w:rPr>
          <w:rFonts w:hint="eastAsia" w:ascii="宋体" w:hAnsi="宋体" w:eastAsia="宋体" w:cs="宋体"/>
        </w:rPr>
        <w:t>的附件，对我司具有约束力。</w:t>
      </w:r>
    </w:p>
    <w:p>
      <w:pPr>
        <w:spacing w:line="360" w:lineRule="auto"/>
        <w:ind w:firstLine="420" w:firstLineChars="200"/>
        <w:rPr>
          <w:rFonts w:ascii="宋体" w:hAnsi="宋体" w:eastAsia="宋体" w:cs="宋体"/>
        </w:rPr>
      </w:pPr>
      <w:r>
        <w:rPr>
          <w:rFonts w:hint="eastAsia" w:ascii="宋体" w:hAnsi="宋体" w:eastAsia="宋体" w:cs="宋体"/>
        </w:rPr>
        <w:t>二、基本承诺：</w:t>
      </w:r>
    </w:p>
    <w:p>
      <w:pPr>
        <w:spacing w:line="360" w:lineRule="auto"/>
        <w:ind w:firstLine="420" w:firstLineChars="200"/>
        <w:rPr>
          <w:rFonts w:ascii="宋体" w:hAnsi="宋体" w:eastAsia="宋体" w:cs="宋体"/>
        </w:rPr>
      </w:pPr>
      <w:r>
        <w:rPr>
          <w:rFonts w:hint="eastAsia" w:ascii="宋体" w:hAnsi="宋体" w:eastAsia="宋体" w:cs="宋体"/>
        </w:rPr>
        <w:t>1、我司承诺逐步建立绿色产业链专项信息沟通和管控跟踪机制，积极探索并建立产品和服务全生命周期的绿色监管体系，将节能减排、绿色环保的理念落实到产品和服务全生命周期的各个阶段</w:t>
      </w:r>
    </w:p>
    <w:p>
      <w:pPr>
        <w:spacing w:line="360" w:lineRule="auto"/>
        <w:ind w:firstLine="420" w:firstLineChars="200"/>
        <w:rPr>
          <w:rFonts w:ascii="宋体" w:hAnsi="宋体" w:eastAsia="宋体" w:cs="宋体"/>
        </w:rPr>
      </w:pPr>
      <w:r>
        <w:rPr>
          <w:rFonts w:hint="eastAsia" w:ascii="宋体" w:hAnsi="宋体" w:eastAsia="宋体" w:cs="宋体"/>
        </w:rPr>
        <w:t>2、我司承诺逐步完善相关产品、服务的节能减排和绿色环保评价指标，努力降低在包装、物流、回收、作业服务收等环节的能耗/排放水平，尽可能加强节能减排，降低对环境的影响。包括但不限于在备运行使用中的单位能力的功耗、散热、电磁辐射噪音、节能减排技新术应用等方面内容，建立科学全面的评估体系，持续提升节能减排和绿色环保水平。</w:t>
      </w:r>
    </w:p>
    <w:p>
      <w:pPr>
        <w:spacing w:line="360" w:lineRule="auto"/>
        <w:ind w:firstLine="420" w:firstLineChars="200"/>
        <w:rPr>
          <w:rFonts w:ascii="宋体" w:hAnsi="宋体" w:eastAsia="宋体" w:cs="宋体"/>
        </w:rPr>
      </w:pPr>
      <w:r>
        <w:rPr>
          <w:rFonts w:hint="eastAsia" w:ascii="宋体" w:hAnsi="宋体" w:eastAsia="宋体" w:cs="宋体"/>
        </w:rPr>
        <w:t>3、我司承诺制定有关节能减排和绿色环保的政策、制度和流程，并提出相关的技术革新计划，努力在产品设计制造、作业服务等方面进行不断改进和完善，包括但不限于尽量使用无污染、可回收可利用的环保材料、提高产品集成度减少产品的材料使用数量 减小产品体和 减轻产品重量，减少生产制造过程中的能耗、碳排放等。</w:t>
      </w:r>
    </w:p>
    <w:p>
      <w:pPr>
        <w:spacing w:line="360" w:lineRule="auto"/>
        <w:ind w:firstLine="420" w:firstLineChars="200"/>
        <w:rPr>
          <w:rFonts w:ascii="宋体" w:hAnsi="宋体" w:eastAsia="宋体" w:cs="宋体"/>
        </w:rPr>
      </w:pPr>
      <w:r>
        <w:rPr>
          <w:rFonts w:hint="eastAsia" w:ascii="宋体" w:hAnsi="宋体" w:eastAsia="宋体" w:cs="宋体"/>
        </w:rPr>
        <w:t>4、我司承诺对上游供应商进行节能减排绿色环保方面的评估和管控，保证其产品符合国家有关法律、法规和行业标准；并与其开展互利合作，不断促进上游供应商改进技术、流程和产品，从源头开始保证产品的节能减排和绿色环保。</w:t>
      </w:r>
    </w:p>
    <w:p>
      <w:pPr>
        <w:spacing w:line="360" w:lineRule="auto"/>
        <w:ind w:firstLine="420" w:firstLineChars="200"/>
        <w:rPr>
          <w:rFonts w:ascii="宋体" w:hAnsi="宋体" w:eastAsia="宋体" w:cs="宋体"/>
        </w:rPr>
      </w:pPr>
      <w:r>
        <w:rPr>
          <w:rFonts w:hint="eastAsia" w:ascii="宋体" w:hAnsi="宋体" w:eastAsia="宋体" w:cs="宋体"/>
        </w:rPr>
        <w:t>5、我司承诺逐步建立科学、合理、有效的商业回收《或置换）模式，回收时充分考虑节能环保等绿色因素，实施绿色回收，并根据国家相关法律、法规和行业标准的要求，对回收产品进行环保和再利用处理，确保对环境的污染降到最低。</w:t>
      </w:r>
    </w:p>
    <w:p>
      <w:pPr>
        <w:spacing w:line="360" w:lineRule="auto"/>
        <w:ind w:firstLine="420" w:firstLineChars="200"/>
        <w:rPr>
          <w:rFonts w:ascii="宋体" w:hAnsi="宋体" w:eastAsia="宋体" w:cs="宋体"/>
        </w:rPr>
      </w:pPr>
      <w:r>
        <w:rPr>
          <w:rFonts w:hint="eastAsia" w:ascii="宋体" w:hAnsi="宋体" w:eastAsia="宋体" w:cs="宋体"/>
        </w:rPr>
        <w:t>6、我司承诺为贵司提供的产品及包装应符合国家有关节能减排和绿色环保的法律、法规及行业标准，充分考虑节能、环保等绿色因素，尽量避免有毒、有害物质或元素的使用；不断推进产品绿色包装，努力在包装材料和包装过程等方面进行不断改进和完善，包装材料应能够循环复用、再生利用或可以降解腐化，而且在产品的整个生命周期中对人体及环境不造成公害：并努力开展简化包装、适度包装。</w:t>
      </w:r>
    </w:p>
    <w:p>
      <w:pPr>
        <w:spacing w:line="360" w:lineRule="auto"/>
        <w:ind w:firstLine="420" w:firstLineChars="200"/>
        <w:rPr>
          <w:rFonts w:ascii="宋体" w:hAnsi="宋体" w:eastAsia="宋体" w:cs="宋体"/>
        </w:rPr>
      </w:pPr>
      <w:r>
        <w:rPr>
          <w:rFonts w:hint="eastAsia" w:ascii="宋体" w:hAnsi="宋体" w:eastAsia="宋体" w:cs="宋体"/>
        </w:rPr>
        <w:t>7、我司承诺对提供的产品中含有的有毒有害物质或元素进行标注，标明有毒、有害物质或元素的名称、含量、所在部件及其可否回收利用等；由于产品体积或功能的限制不能在产品上标注的，需在产品说明书中注明。</w:t>
      </w:r>
    </w:p>
    <w:p>
      <w:pPr>
        <w:spacing w:line="360" w:lineRule="auto"/>
        <w:ind w:firstLine="420" w:firstLineChars="200"/>
        <w:rPr>
          <w:rFonts w:ascii="宋体" w:hAnsi="宋体" w:eastAsia="宋体" w:cs="宋体"/>
        </w:rPr>
      </w:pPr>
      <w:r>
        <w:rPr>
          <w:rFonts w:hint="eastAsia" w:ascii="宋体" w:hAnsi="宋体" w:eastAsia="宋体" w:cs="宋体"/>
        </w:rPr>
        <w:t>三、监督</w:t>
      </w:r>
    </w:p>
    <w:p>
      <w:pPr>
        <w:spacing w:line="360" w:lineRule="auto"/>
        <w:ind w:firstLine="420" w:firstLineChars="200"/>
        <w:rPr>
          <w:rFonts w:ascii="宋体" w:hAnsi="宋体" w:eastAsia="宋体" w:cs="宋体"/>
        </w:rPr>
      </w:pPr>
      <w:r>
        <w:rPr>
          <w:rFonts w:hint="eastAsia" w:ascii="宋体" w:hAnsi="宋体" w:eastAsia="宋体" w:cs="宋体"/>
        </w:rPr>
        <w:t>1、我司自觉接受环境保护主管部门和贵公司的监督。</w:t>
      </w:r>
    </w:p>
    <w:p>
      <w:pPr>
        <w:spacing w:line="360" w:lineRule="auto"/>
        <w:ind w:firstLine="420" w:firstLineChars="200"/>
        <w:rPr>
          <w:rFonts w:ascii="宋体" w:hAnsi="宋体" w:eastAsia="宋体" w:cs="宋体"/>
        </w:rPr>
      </w:pPr>
      <w:r>
        <w:rPr>
          <w:rFonts w:hint="eastAsia" w:ascii="宋体" w:hAnsi="宋体" w:eastAsia="宋体" w:cs="宋体"/>
        </w:rPr>
        <w:t>2、贵司监有权对采购（合作）活动进行监督有权制止、要求纠正违反本承诺书白行为。</w:t>
      </w:r>
    </w:p>
    <w:p>
      <w:pPr>
        <w:spacing w:line="360" w:lineRule="auto"/>
        <w:rPr>
          <w:rFonts w:ascii="宋体" w:hAnsi="宋体" w:eastAsia="宋体" w:cs="宋体"/>
        </w:rPr>
      </w:pPr>
    </w:p>
    <w:p>
      <w:pPr>
        <w:spacing w:line="360" w:lineRule="auto"/>
        <w:rPr>
          <w:rFonts w:ascii="宋体" w:hAnsi="宋体" w:eastAsia="宋体" w:cs="宋体"/>
        </w:rPr>
      </w:pPr>
    </w:p>
    <w:p>
      <w:pPr>
        <w:spacing w:line="348" w:lineRule="auto"/>
        <w:ind w:left="5869" w:leftChars="1995" w:hanging="1680" w:hangingChars="800"/>
        <w:rPr>
          <w:rFonts w:ascii="宋体" w:hAnsi="宋体" w:eastAsia="宋体" w:cs="宋体"/>
          <w:sz w:val="28"/>
          <w:szCs w:val="28"/>
        </w:rPr>
      </w:pPr>
      <w:r>
        <w:rPr>
          <w:rFonts w:hint="eastAsia" w:ascii="宋体" w:hAnsi="宋体" w:eastAsia="宋体" w:cs="宋体"/>
        </w:rPr>
        <w:t xml:space="preserve">                                                                   </w:t>
      </w:r>
      <w:r>
        <w:rPr>
          <w:rFonts w:hint="eastAsia" w:ascii="宋体" w:hAnsi="宋体" w:eastAsia="宋体" w:cs="宋体"/>
          <w:sz w:val="28"/>
          <w:szCs w:val="28"/>
        </w:rPr>
        <w:t>年    月    日</w:t>
      </w:r>
    </w:p>
    <w:p>
      <w:pPr>
        <w:spacing w:line="348" w:lineRule="auto"/>
        <w:ind w:firstLine="4200" w:firstLineChars="1500"/>
        <w:rPr>
          <w:rFonts w:ascii="宋体" w:hAnsi="宋体" w:eastAsia="宋体" w:cs="宋体"/>
          <w:sz w:val="28"/>
          <w:szCs w:val="28"/>
        </w:rPr>
      </w:pPr>
      <w:r>
        <w:rPr>
          <w:rFonts w:hint="eastAsia" w:ascii="宋体" w:hAnsi="宋体" w:eastAsia="宋体" w:cs="宋体"/>
          <w:sz w:val="28"/>
          <w:szCs w:val="28"/>
        </w:rPr>
        <w:t>法人代表：</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（签字/签章）</w:t>
      </w:r>
    </w:p>
    <w:p>
      <w:pPr>
        <w:rPr>
          <w:rFonts w:ascii="宋体" w:hAnsi="宋体" w:eastAsia="宋体" w:cs="宋体"/>
          <w:sz w:val="28"/>
          <w:szCs w:val="28"/>
        </w:rPr>
      </w:pPr>
      <w:r>
        <w:rPr>
          <w:rFonts w:hint="eastAsia" w:ascii="宋体" w:hAnsi="宋体" w:eastAsia="宋体" w:cs="宋体"/>
          <w:sz w:val="28"/>
          <w:szCs w:val="28"/>
        </w:rPr>
        <w:t xml:space="preserve">                                                （公司签章）</w:t>
      </w:r>
    </w:p>
    <w:p>
      <w:pPr>
        <w:rPr>
          <w:rFonts w:asciiTheme="minorEastAsia" w:hAnsiTheme="minorEastAsia"/>
        </w:rPr>
      </w:pPr>
      <w:r>
        <w:rPr>
          <w:rFonts w:hint="eastAsia" w:asciiTheme="minorEastAsia" w:hAnsiTheme="minorEastAsia"/>
        </w:rPr>
        <w:br w:type="page"/>
      </w:r>
    </w:p>
    <w:p>
      <w:pPr>
        <w:keepNext w:val="0"/>
        <w:keepLines w:val="0"/>
        <w:pageBreakBefore w:val="0"/>
        <w:widowControl w:val="0"/>
        <w:kinsoku/>
        <w:wordWrap/>
        <w:overflowPunct/>
        <w:topLinePunct w:val="0"/>
        <w:autoSpaceDE/>
        <w:autoSpaceDN/>
        <w:bidi w:val="0"/>
        <w:adjustRightInd/>
        <w:snapToGrid/>
        <w:textAlignment w:val="auto"/>
        <w:outlineLvl w:val="2"/>
        <w:rPr>
          <w:rFonts w:hint="eastAsia" w:ascii="黑体" w:hAnsi="黑体" w:eastAsia="黑体"/>
          <w:sz w:val="24"/>
          <w:szCs w:val="24"/>
          <w:lang w:val="en-US" w:eastAsia="zh-CN"/>
        </w:rPr>
      </w:pPr>
      <w:r>
        <w:rPr>
          <w:rFonts w:hint="eastAsia" w:ascii="黑体" w:hAnsi="黑体" w:eastAsia="黑体"/>
          <w:sz w:val="24"/>
          <w:szCs w:val="24"/>
          <w:lang w:val="en-US" w:eastAsia="zh-CN"/>
        </w:rPr>
        <w:t>（9）农民工工资支付承诺函（如涉及）</w:t>
      </w:r>
    </w:p>
    <w:p>
      <w:pPr>
        <w:pStyle w:val="58"/>
        <w:adjustRightInd w:val="0"/>
        <w:snapToGrid w:val="0"/>
        <w:spacing w:line="360" w:lineRule="auto"/>
        <w:ind w:left="637" w:hanging="637" w:hangingChars="177"/>
        <w:jc w:val="center"/>
        <w:rPr>
          <w:rFonts w:ascii="黑体" w:hAnsi="黑体" w:eastAsia="黑体"/>
          <w:sz w:val="36"/>
          <w:szCs w:val="36"/>
        </w:rPr>
      </w:pPr>
    </w:p>
    <w:p>
      <w:pPr>
        <w:pStyle w:val="58"/>
        <w:adjustRightInd w:val="0"/>
        <w:snapToGrid w:val="0"/>
        <w:spacing w:line="360" w:lineRule="auto"/>
        <w:ind w:left="637" w:hanging="637" w:hangingChars="177"/>
        <w:jc w:val="center"/>
        <w:rPr>
          <w:rFonts w:ascii="黑体" w:hAnsi="黑体" w:eastAsia="黑体"/>
          <w:sz w:val="36"/>
          <w:szCs w:val="36"/>
        </w:rPr>
      </w:pPr>
      <w:r>
        <w:rPr>
          <w:rFonts w:hint="eastAsia" w:ascii="黑体" w:hAnsi="黑体" w:eastAsia="黑体"/>
          <w:sz w:val="36"/>
          <w:szCs w:val="36"/>
        </w:rPr>
        <w:t>农民工工资支付承诺函</w:t>
      </w:r>
    </w:p>
    <w:p>
      <w:pPr>
        <w:pStyle w:val="58"/>
        <w:adjustRightInd w:val="0"/>
        <w:snapToGrid w:val="0"/>
        <w:spacing w:line="360" w:lineRule="auto"/>
        <w:ind w:firstLine="0"/>
        <w:rPr>
          <w:rFonts w:ascii="Times New Roman" w:hAnsi="宋体"/>
          <w:sz w:val="24"/>
          <w:szCs w:val="24"/>
        </w:rPr>
      </w:pPr>
      <w:r>
        <w:rPr>
          <w:rFonts w:hint="eastAsia" w:ascii="Times New Roman" w:hAnsi="宋体"/>
          <w:sz w:val="24"/>
          <w:szCs w:val="24"/>
        </w:rPr>
        <w:t>致</w:t>
      </w:r>
      <w:r>
        <w:rPr>
          <w:rFonts w:hint="eastAsia"/>
          <w:b/>
          <w:sz w:val="24"/>
        </w:rPr>
        <w:t>【</w:t>
      </w:r>
      <w:r>
        <w:rPr>
          <w:rFonts w:hint="eastAsia"/>
          <w:b/>
          <w:i/>
          <w:sz w:val="24"/>
        </w:rPr>
        <w:t xml:space="preserve">   填入询价人名称   </w:t>
      </w:r>
      <w:r>
        <w:rPr>
          <w:rFonts w:hint="eastAsia"/>
          <w:b/>
          <w:sz w:val="24"/>
        </w:rPr>
        <w:t>】</w:t>
      </w:r>
      <w:r>
        <w:rPr>
          <w:rFonts w:hint="eastAsia" w:ascii="Times New Roman" w:hAnsi="宋体"/>
          <w:sz w:val="24"/>
          <w:szCs w:val="24"/>
        </w:rPr>
        <w:t>：</w:t>
      </w:r>
    </w:p>
    <w:p>
      <w:pPr>
        <w:adjustRightInd w:val="0"/>
        <w:snapToGrid w:val="0"/>
        <w:spacing w:line="360" w:lineRule="auto"/>
        <w:ind w:firstLine="480" w:firstLineChars="200"/>
        <w:rPr>
          <w:rFonts w:hAnsi="宋体"/>
          <w:sz w:val="24"/>
        </w:rPr>
      </w:pPr>
      <w:r>
        <w:rPr>
          <w:rFonts w:hint="eastAsia" w:hAnsi="宋体"/>
          <w:sz w:val="24"/>
        </w:rPr>
        <w:t>根据《中华人民共和国民法典》《保障农民工工资支付条例》（国务院令第</w:t>
      </w:r>
      <w:r>
        <w:rPr>
          <w:rFonts w:hAnsi="宋体"/>
          <w:sz w:val="24"/>
        </w:rPr>
        <w:t>724</w:t>
      </w:r>
      <w:r>
        <w:rPr>
          <w:rFonts w:hint="eastAsia" w:hAnsi="宋体"/>
          <w:sz w:val="24"/>
        </w:rPr>
        <w:t>号）等有关规定，为保证主合同服务项目的顺利进行，确保本项目服务质量和进度，我单位向贵司承诺：</w:t>
      </w:r>
    </w:p>
    <w:p>
      <w:pPr>
        <w:pStyle w:val="58"/>
        <w:adjustRightInd w:val="0"/>
        <w:snapToGrid w:val="0"/>
        <w:spacing w:line="360" w:lineRule="auto"/>
        <w:ind w:left="425" w:hanging="424" w:hangingChars="177"/>
        <w:rPr>
          <w:rFonts w:ascii="Times New Roman" w:hAnsi="宋体"/>
          <w:sz w:val="24"/>
          <w:szCs w:val="24"/>
        </w:rPr>
      </w:pPr>
      <w:r>
        <w:rPr>
          <w:rFonts w:ascii="Times New Roman" w:hAnsi="宋体"/>
          <w:sz w:val="24"/>
          <w:szCs w:val="24"/>
        </w:rPr>
        <w:t>1</w:t>
      </w:r>
      <w:r>
        <w:rPr>
          <w:rFonts w:hint="eastAsia" w:ascii="Times New Roman" w:hAnsi="宋体"/>
          <w:sz w:val="24"/>
          <w:szCs w:val="24"/>
        </w:rPr>
        <w:t>、按照《中华人民共和国劳动合同法》相关规定，与农民工签订劳动合同，及时、足额发放工资、缴纳社会保险费用。工资将以货币形式直接发给农民工本人，严禁发放给不具备用工主体资格的组织和个人。我单位承诺，一旦发生拖欠农民工工资的情况，我单位将无条件接受贵司代扣本服务项目的进度款直接支付给农民工的决定，并对由此造成的一切后果承担全部责任。</w:t>
      </w:r>
    </w:p>
    <w:p>
      <w:pPr>
        <w:pStyle w:val="58"/>
        <w:adjustRightInd w:val="0"/>
        <w:snapToGrid w:val="0"/>
        <w:spacing w:line="360" w:lineRule="auto"/>
        <w:ind w:left="425" w:hanging="424" w:hangingChars="177"/>
        <w:rPr>
          <w:rFonts w:ascii="Times New Roman" w:hAnsi="宋体"/>
          <w:sz w:val="24"/>
          <w:szCs w:val="24"/>
        </w:rPr>
      </w:pPr>
      <w:r>
        <w:rPr>
          <w:rFonts w:hint="eastAsia" w:ascii="Times New Roman" w:hAnsi="宋体"/>
          <w:sz w:val="24"/>
          <w:szCs w:val="24"/>
        </w:rPr>
        <w:t>2、本项目协作单位雇用农民工的，我单位将要求协作单位按照与贵司签署的《农民工工资支付协议》第二条规定与农民工签订劳动合同，并负责督促其遵守《保障农民工工资支付条例》等相关规定，及时结付农民工工资。如协作单位拖欠农民工工资的，将由我单位先行清偿。如贵司因协作单位未能及时支付农民工工资而遭受任何直接或间接损失，本单位将承担赔偿责任。</w:t>
      </w:r>
    </w:p>
    <w:p>
      <w:pPr>
        <w:pStyle w:val="58"/>
        <w:adjustRightInd w:val="0"/>
        <w:snapToGrid w:val="0"/>
        <w:spacing w:line="360" w:lineRule="auto"/>
        <w:ind w:left="425" w:hanging="424" w:hangingChars="177"/>
        <w:rPr>
          <w:rFonts w:ascii="Times New Roman" w:hAnsi="宋体"/>
          <w:sz w:val="24"/>
          <w:szCs w:val="24"/>
        </w:rPr>
      </w:pPr>
      <w:r>
        <w:rPr>
          <w:rFonts w:hint="eastAsia" w:ascii="Times New Roman" w:hAnsi="宋体"/>
          <w:sz w:val="24"/>
          <w:szCs w:val="24"/>
        </w:rPr>
        <w:t>3、本单位承诺，如发生违反法律法规规定拖欠或克扣农民工工资行为，本单位将无条件向贵司承担违约赔偿责任。</w:t>
      </w:r>
    </w:p>
    <w:p>
      <w:pPr>
        <w:pStyle w:val="58"/>
        <w:adjustRightInd w:val="0"/>
        <w:snapToGrid w:val="0"/>
        <w:spacing w:line="360" w:lineRule="auto"/>
        <w:ind w:left="425" w:hanging="424" w:hangingChars="177"/>
        <w:rPr>
          <w:rFonts w:ascii="Times New Roman" w:hAnsi="宋体"/>
          <w:sz w:val="24"/>
          <w:szCs w:val="24"/>
        </w:rPr>
      </w:pPr>
    </w:p>
    <w:p>
      <w:pPr>
        <w:pStyle w:val="58"/>
        <w:adjustRightInd w:val="0"/>
        <w:snapToGrid w:val="0"/>
        <w:spacing w:line="360" w:lineRule="auto"/>
        <w:ind w:left="425" w:hanging="424" w:hangingChars="177"/>
        <w:rPr>
          <w:rFonts w:ascii="Times New Roman" w:hAnsi="宋体"/>
          <w:sz w:val="24"/>
          <w:szCs w:val="24"/>
        </w:rPr>
      </w:pPr>
    </w:p>
    <w:p>
      <w:pPr>
        <w:adjustRightInd w:val="0"/>
        <w:snapToGrid w:val="0"/>
        <w:spacing w:line="360" w:lineRule="auto"/>
        <w:ind w:firstLine="4020" w:firstLineChars="1675"/>
        <w:rPr>
          <w:rFonts w:hAnsi="宋体"/>
          <w:sz w:val="24"/>
        </w:rPr>
      </w:pPr>
      <w:r>
        <w:rPr>
          <w:rFonts w:hint="eastAsia" w:hAnsi="宋体"/>
          <w:sz w:val="24"/>
        </w:rPr>
        <w:t>【</w:t>
      </w:r>
      <w:r>
        <w:rPr>
          <w:rFonts w:hint="eastAsia" w:hAnsi="宋体"/>
          <w:i/>
          <w:sz w:val="24"/>
        </w:rPr>
        <w:t>填入</w:t>
      </w:r>
      <w:r>
        <w:rPr>
          <w:rFonts w:hint="eastAsia" w:hAnsi="宋体"/>
          <w:b/>
          <w:i/>
          <w:sz w:val="24"/>
        </w:rPr>
        <w:t>应答人名称</w:t>
      </w:r>
      <w:r>
        <w:rPr>
          <w:rFonts w:hint="eastAsia" w:hAnsi="宋体"/>
          <w:sz w:val="24"/>
        </w:rPr>
        <w:t>】（盖章）</w:t>
      </w:r>
    </w:p>
    <w:p>
      <w:pPr>
        <w:pStyle w:val="58"/>
        <w:adjustRightInd w:val="0"/>
        <w:snapToGrid w:val="0"/>
        <w:spacing w:line="360" w:lineRule="auto"/>
        <w:ind w:left="210" w:leftChars="100" w:firstLine="3600" w:firstLineChars="1500"/>
        <w:rPr>
          <w:rFonts w:ascii="Times New Roman" w:hAnsi="宋体"/>
          <w:sz w:val="24"/>
          <w:szCs w:val="24"/>
        </w:rPr>
      </w:pPr>
      <w:r>
        <w:rPr>
          <w:rFonts w:hint="eastAsia" w:ascii="Times New Roman" w:hAnsi="宋体"/>
          <w:sz w:val="24"/>
          <w:szCs w:val="24"/>
        </w:rPr>
        <w:t>法定代表人或授权代表签字：</w:t>
      </w:r>
    </w:p>
    <w:p>
      <w:pPr>
        <w:pStyle w:val="58"/>
        <w:adjustRightInd w:val="0"/>
        <w:snapToGrid w:val="0"/>
        <w:spacing w:line="360" w:lineRule="auto"/>
        <w:ind w:left="210" w:leftChars="100" w:firstLine="3600" w:firstLineChars="1500"/>
        <w:rPr>
          <w:rFonts w:ascii="Times New Roman" w:hAnsi="宋体"/>
          <w:sz w:val="24"/>
          <w:szCs w:val="24"/>
        </w:rPr>
      </w:pPr>
      <w:r>
        <w:rPr>
          <w:rFonts w:hint="eastAsia" w:ascii="Times New Roman" w:hAnsi="宋体"/>
          <w:sz w:val="24"/>
          <w:szCs w:val="24"/>
        </w:rPr>
        <w:t>签订日期：</w:t>
      </w:r>
    </w:p>
    <w:p>
      <w:pPr>
        <w:keepNext w:val="0"/>
        <w:keepLines w:val="0"/>
        <w:pageBreakBefore w:val="0"/>
        <w:widowControl w:val="0"/>
        <w:kinsoku/>
        <w:wordWrap/>
        <w:overflowPunct/>
        <w:topLinePunct w:val="0"/>
        <w:autoSpaceDE/>
        <w:autoSpaceDN/>
        <w:bidi w:val="0"/>
        <w:adjustRightInd/>
        <w:snapToGrid/>
        <w:textAlignment w:val="auto"/>
        <w:outlineLvl w:val="2"/>
        <w:rPr>
          <w:rFonts w:hint="default" w:ascii="黑体" w:hAnsi="黑体" w:eastAsia="黑体"/>
          <w:sz w:val="24"/>
          <w:szCs w:val="24"/>
          <w:lang w:val="en-US" w:eastAsia="zh-CN"/>
        </w:rPr>
      </w:pPr>
      <w:r>
        <w:rPr>
          <w:rFonts w:hint="eastAsia"/>
          <w:lang w:val="en-US" w:eastAsia="zh-CN"/>
        </w:rPr>
        <w:br w:type="page"/>
      </w:r>
      <w:r>
        <w:rPr>
          <w:rFonts w:hint="eastAsia" w:ascii="黑体" w:hAnsi="黑体" w:eastAsia="黑体"/>
          <w:sz w:val="24"/>
          <w:szCs w:val="24"/>
          <w:lang w:val="en-US" w:eastAsia="zh-CN"/>
        </w:rPr>
        <w:t>（10）商务偏离表</w:t>
      </w:r>
    </w:p>
    <w:p>
      <w:pPr>
        <w:pStyle w:val="150"/>
        <w:adjustRightInd/>
        <w:jc w:val="center"/>
        <w:rPr>
          <w:rFonts w:hAnsi="宋体"/>
          <w:b/>
          <w:sz w:val="21"/>
          <w:szCs w:val="21"/>
        </w:rPr>
      </w:pPr>
      <w:r>
        <w:rPr>
          <w:rFonts w:hint="eastAsia" w:hAnsi="宋体"/>
          <w:b/>
          <w:sz w:val="21"/>
          <w:szCs w:val="21"/>
        </w:rPr>
        <w:t>商务偏离条款</w:t>
      </w:r>
    </w:p>
    <w:p>
      <w:pPr>
        <w:pStyle w:val="150"/>
        <w:adjustRightInd/>
        <w:jc w:val="center"/>
        <w:rPr>
          <w:ins w:id="0" w:author="Administrator" w:date="2018-07-08T10:09:00Z"/>
          <w:rFonts w:hAnsi="宋体"/>
          <w:b/>
          <w:sz w:val="21"/>
          <w:szCs w:val="21"/>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792"/>
        <w:gridCol w:w="1560"/>
        <w:gridCol w:w="2979"/>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序号</w:t>
            </w:r>
          </w:p>
        </w:tc>
        <w:tc>
          <w:tcPr>
            <w:tcW w:w="1792" w:type="dxa"/>
            <w:vAlign w:val="center"/>
          </w:tcPr>
          <w:p>
            <w:pPr>
              <w:spacing w:line="360" w:lineRule="auto"/>
              <w:jc w:val="center"/>
              <w:rPr>
                <w:rFonts w:ascii="宋体" w:hAnsi="宋体"/>
                <w:color w:val="000000"/>
              </w:rPr>
            </w:pPr>
            <w:r>
              <w:rPr>
                <w:rFonts w:hint="eastAsia" w:ascii="宋体" w:hAnsi="宋体"/>
                <w:color w:val="000000"/>
              </w:rPr>
              <w:t>商务参数</w:t>
            </w:r>
          </w:p>
        </w:tc>
        <w:tc>
          <w:tcPr>
            <w:tcW w:w="1560" w:type="dxa"/>
            <w:vAlign w:val="center"/>
          </w:tcPr>
          <w:p>
            <w:pPr>
              <w:spacing w:line="360" w:lineRule="auto"/>
              <w:jc w:val="center"/>
              <w:rPr>
                <w:rFonts w:ascii="宋体" w:hAnsi="宋体"/>
                <w:color w:val="000000"/>
              </w:rPr>
            </w:pPr>
            <w:r>
              <w:rPr>
                <w:rFonts w:hint="eastAsia" w:ascii="宋体" w:hAnsi="宋体"/>
                <w:color w:val="000000"/>
              </w:rPr>
              <w:t>是否存在异议</w:t>
            </w:r>
          </w:p>
        </w:tc>
        <w:tc>
          <w:tcPr>
            <w:tcW w:w="2979" w:type="dxa"/>
            <w:vAlign w:val="center"/>
          </w:tcPr>
          <w:p>
            <w:pPr>
              <w:spacing w:line="360" w:lineRule="auto"/>
              <w:jc w:val="center"/>
              <w:rPr>
                <w:rFonts w:ascii="宋体" w:hAnsi="宋体"/>
                <w:color w:val="000000"/>
              </w:rPr>
            </w:pPr>
            <w:r>
              <w:rPr>
                <w:rFonts w:hint="eastAsia" w:ascii="宋体" w:hAnsi="宋体"/>
                <w:color w:val="000000"/>
              </w:rPr>
              <w:t>解决方法</w:t>
            </w:r>
          </w:p>
          <w:p>
            <w:pPr>
              <w:spacing w:line="360" w:lineRule="auto"/>
              <w:jc w:val="center"/>
              <w:rPr>
                <w:rFonts w:ascii="宋体" w:hAnsi="宋体"/>
                <w:color w:val="000000"/>
              </w:rPr>
            </w:pPr>
            <w:r>
              <w:rPr>
                <w:rFonts w:hint="eastAsia" w:ascii="宋体" w:hAnsi="宋体"/>
                <w:color w:val="000000"/>
              </w:rPr>
              <w:t>（不接受/协商/接受询价方条件）</w:t>
            </w:r>
          </w:p>
        </w:tc>
        <w:tc>
          <w:tcPr>
            <w:tcW w:w="1242" w:type="dxa"/>
            <w:vAlign w:val="center"/>
          </w:tcPr>
          <w:p>
            <w:pPr>
              <w:spacing w:line="360" w:lineRule="auto"/>
              <w:jc w:val="center"/>
              <w:rPr>
                <w:rFonts w:ascii="宋体" w:hAnsi="宋体"/>
                <w:color w:val="000000"/>
              </w:rPr>
            </w:pPr>
            <w:r>
              <w:rPr>
                <w:rFonts w:hint="eastAsia" w:ascii="宋体" w:hAnsi="宋体"/>
                <w:color w:val="00000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1</w:t>
            </w:r>
          </w:p>
        </w:tc>
        <w:tc>
          <w:tcPr>
            <w:tcW w:w="1792" w:type="dxa"/>
            <w:vAlign w:val="center"/>
          </w:tcPr>
          <w:p>
            <w:pPr>
              <w:spacing w:line="360" w:lineRule="auto"/>
              <w:jc w:val="center"/>
              <w:rPr>
                <w:rFonts w:ascii="宋体" w:hAnsi="宋体"/>
                <w:color w:val="000000"/>
              </w:rPr>
            </w:pPr>
            <w:r>
              <w:rPr>
                <w:rFonts w:hint="eastAsia" w:ascii="宋体" w:hAnsi="宋体"/>
                <w:color w:val="000000"/>
              </w:rPr>
              <w:t>违约条款</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2</w:t>
            </w:r>
          </w:p>
        </w:tc>
        <w:tc>
          <w:tcPr>
            <w:tcW w:w="1792" w:type="dxa"/>
            <w:vAlign w:val="center"/>
          </w:tcPr>
          <w:p>
            <w:pPr>
              <w:spacing w:line="360" w:lineRule="auto"/>
              <w:jc w:val="center"/>
              <w:rPr>
                <w:rFonts w:ascii="宋体" w:hAnsi="宋体"/>
                <w:color w:val="000000"/>
              </w:rPr>
            </w:pPr>
            <w:r>
              <w:rPr>
                <w:rFonts w:hint="eastAsia" w:ascii="宋体" w:hAnsi="宋体"/>
                <w:color w:val="000000"/>
              </w:rPr>
              <w:t>付款方式</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3</w:t>
            </w:r>
          </w:p>
        </w:tc>
        <w:tc>
          <w:tcPr>
            <w:tcW w:w="1792" w:type="dxa"/>
            <w:vAlign w:val="center"/>
          </w:tcPr>
          <w:p>
            <w:pPr>
              <w:spacing w:line="360" w:lineRule="auto"/>
              <w:jc w:val="center"/>
              <w:rPr>
                <w:rFonts w:ascii="宋体" w:hAnsi="宋体"/>
                <w:color w:val="000000"/>
              </w:rPr>
            </w:pPr>
            <w:r>
              <w:rPr>
                <w:rFonts w:hint="eastAsia" w:ascii="宋体" w:hAnsi="宋体"/>
                <w:color w:val="000000"/>
              </w:rPr>
              <w:t>服务期</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4</w:t>
            </w:r>
          </w:p>
        </w:tc>
        <w:tc>
          <w:tcPr>
            <w:tcW w:w="1792" w:type="dxa"/>
            <w:vAlign w:val="center"/>
          </w:tcPr>
          <w:p>
            <w:pPr>
              <w:spacing w:line="360" w:lineRule="auto"/>
              <w:jc w:val="center"/>
              <w:rPr>
                <w:rFonts w:ascii="宋体" w:hAnsi="宋体"/>
                <w:color w:val="000000"/>
              </w:rPr>
            </w:pPr>
            <w:r>
              <w:rPr>
                <w:rFonts w:hint="eastAsia" w:ascii="宋体" w:hAnsi="宋体"/>
                <w:color w:val="000000"/>
              </w:rPr>
              <w:t>报价有效期</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5</w:t>
            </w:r>
          </w:p>
        </w:tc>
        <w:tc>
          <w:tcPr>
            <w:tcW w:w="1792" w:type="dxa"/>
            <w:vAlign w:val="center"/>
          </w:tcPr>
          <w:p>
            <w:pPr>
              <w:spacing w:line="360" w:lineRule="auto"/>
              <w:jc w:val="center"/>
              <w:rPr>
                <w:rFonts w:ascii="宋体" w:hAnsi="宋体"/>
                <w:color w:val="000000"/>
              </w:rPr>
            </w:pPr>
            <w:r>
              <w:rPr>
                <w:rFonts w:hint="eastAsia" w:ascii="宋体" w:hAnsi="宋体"/>
                <w:color w:val="000000"/>
              </w:rPr>
              <w:t>合同条款</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6" w:type="dxa"/>
            <w:vAlign w:val="center"/>
          </w:tcPr>
          <w:p>
            <w:pPr>
              <w:spacing w:line="360" w:lineRule="auto"/>
              <w:jc w:val="center"/>
              <w:rPr>
                <w:rFonts w:ascii="宋体" w:hAnsi="宋体"/>
                <w:color w:val="000000"/>
              </w:rPr>
            </w:pPr>
            <w:r>
              <w:rPr>
                <w:rFonts w:hint="eastAsia" w:ascii="宋体" w:hAnsi="宋体"/>
                <w:color w:val="000000"/>
              </w:rPr>
              <w:t>6</w:t>
            </w:r>
          </w:p>
        </w:tc>
        <w:tc>
          <w:tcPr>
            <w:tcW w:w="1792" w:type="dxa"/>
            <w:vAlign w:val="center"/>
          </w:tcPr>
          <w:p>
            <w:pPr>
              <w:spacing w:line="360" w:lineRule="auto"/>
              <w:jc w:val="center"/>
              <w:rPr>
                <w:rFonts w:ascii="宋体" w:hAnsi="宋体"/>
                <w:color w:val="000000"/>
              </w:rPr>
            </w:pPr>
            <w:r>
              <w:rPr>
                <w:rFonts w:hint="eastAsia" w:ascii="宋体" w:hAnsi="宋体"/>
                <w:color w:val="000000"/>
              </w:rPr>
              <w:t>其他</w:t>
            </w:r>
          </w:p>
        </w:tc>
        <w:tc>
          <w:tcPr>
            <w:tcW w:w="1560" w:type="dxa"/>
            <w:vAlign w:val="center"/>
          </w:tcPr>
          <w:p>
            <w:pPr>
              <w:spacing w:line="360" w:lineRule="auto"/>
              <w:jc w:val="center"/>
              <w:rPr>
                <w:rFonts w:ascii="宋体" w:hAnsi="宋体"/>
                <w:color w:val="000000"/>
              </w:rPr>
            </w:pPr>
          </w:p>
        </w:tc>
        <w:tc>
          <w:tcPr>
            <w:tcW w:w="2979" w:type="dxa"/>
            <w:vAlign w:val="center"/>
          </w:tcPr>
          <w:p>
            <w:pPr>
              <w:spacing w:line="360" w:lineRule="auto"/>
              <w:jc w:val="center"/>
              <w:rPr>
                <w:rFonts w:ascii="宋体" w:hAnsi="宋体"/>
                <w:color w:val="000000"/>
              </w:rPr>
            </w:pPr>
          </w:p>
        </w:tc>
        <w:tc>
          <w:tcPr>
            <w:tcW w:w="1242" w:type="dxa"/>
            <w:vAlign w:val="center"/>
          </w:tcPr>
          <w:p>
            <w:pPr>
              <w:spacing w:line="360" w:lineRule="auto"/>
              <w:jc w:val="center"/>
              <w:rPr>
                <w:rFonts w:ascii="宋体" w:hAnsi="宋体"/>
                <w:color w:val="000000"/>
              </w:rPr>
            </w:pPr>
          </w:p>
        </w:tc>
      </w:tr>
    </w:tbl>
    <w:p>
      <w:pPr>
        <w:spacing w:line="360" w:lineRule="auto"/>
        <w:rPr>
          <w:rFonts w:ascii="宋体" w:hAnsi="宋体"/>
          <w:color w:val="000000"/>
          <w:szCs w:val="21"/>
        </w:rPr>
      </w:pPr>
    </w:p>
    <w:p>
      <w:pPr>
        <w:spacing w:line="360" w:lineRule="auto"/>
        <w:rPr>
          <w:rFonts w:ascii="宋体" w:hAnsi="宋体"/>
          <w:color w:val="000000"/>
          <w:szCs w:val="21"/>
        </w:rPr>
      </w:pPr>
      <w:r>
        <w:rPr>
          <w:rFonts w:hint="eastAsia" w:ascii="宋体" w:hAnsi="宋体"/>
          <w:color w:val="000000"/>
          <w:szCs w:val="21"/>
        </w:rPr>
        <w:t>注：如果</w:t>
      </w:r>
      <w:r>
        <w:rPr>
          <w:rFonts w:hint="eastAsia" w:ascii="宋体" w:hAnsi="宋体"/>
          <w:color w:val="000000"/>
          <w:szCs w:val="21"/>
          <w:lang w:val="en-US" w:eastAsia="zh-CN"/>
        </w:rPr>
        <w:t>应答</w:t>
      </w:r>
      <w:r>
        <w:rPr>
          <w:rFonts w:hint="eastAsia" w:ascii="宋体" w:hAnsi="宋体"/>
          <w:color w:val="000000"/>
          <w:szCs w:val="21"/>
        </w:rPr>
        <w:t>人对询价文件的商务条款有异议，请在此处一一列出，</w:t>
      </w:r>
      <w:r>
        <w:rPr>
          <w:rFonts w:hint="eastAsia" w:ascii="宋体" w:hAnsi="宋体"/>
          <w:color w:val="000000"/>
          <w:szCs w:val="21"/>
          <w:lang w:val="en-US" w:eastAsia="zh-CN"/>
        </w:rPr>
        <w:t>应答</w:t>
      </w:r>
      <w:r>
        <w:rPr>
          <w:rFonts w:hint="eastAsia" w:ascii="宋体" w:hAnsi="宋体"/>
          <w:color w:val="000000"/>
          <w:szCs w:val="21"/>
        </w:rPr>
        <w:t>人的商务偏离条款将作为评标的依据之一；如若没有异议请标明“无”。</w:t>
      </w:r>
    </w:p>
    <w:p>
      <w:pPr>
        <w:spacing w:before="120" w:line="360" w:lineRule="auto"/>
        <w:rPr>
          <w:rFonts w:ascii="宋体" w:hAnsi="宋体"/>
          <w:b/>
          <w:bCs/>
          <w:color w:val="000000"/>
          <w:szCs w:val="21"/>
        </w:rPr>
      </w:pPr>
    </w:p>
    <w:p>
      <w:pPr>
        <w:spacing w:line="360" w:lineRule="auto"/>
        <w:rPr>
          <w:rFonts w:ascii="宋体" w:hAnsi="宋体"/>
          <w:color w:val="000000"/>
          <w:szCs w:val="21"/>
        </w:rPr>
      </w:pPr>
    </w:p>
    <w:p>
      <w:pPr>
        <w:spacing w:line="360" w:lineRule="auto"/>
        <w:ind w:right="840"/>
        <w:jc w:val="center"/>
        <w:rPr>
          <w:rFonts w:ascii="宋体" w:hAnsi="宋体"/>
          <w:color w:val="000000"/>
          <w:szCs w:val="21"/>
        </w:rPr>
      </w:pPr>
      <w:r>
        <w:rPr>
          <w:rFonts w:hint="eastAsia" w:ascii="宋体" w:hAnsi="宋体"/>
          <w:color w:val="000000"/>
          <w:szCs w:val="21"/>
        </w:rPr>
        <w:t xml:space="preserve">                 </w:t>
      </w:r>
      <w:r>
        <w:rPr>
          <w:rFonts w:hint="eastAsia" w:ascii="宋体" w:hAnsi="宋体"/>
          <w:color w:val="000000"/>
          <w:szCs w:val="21"/>
          <w:lang w:eastAsia="zh-CN"/>
        </w:rPr>
        <w:t>应答人</w:t>
      </w:r>
      <w:r>
        <w:rPr>
          <w:rFonts w:ascii="宋体" w:hAnsi="宋体"/>
          <w:color w:val="000000"/>
          <w:szCs w:val="21"/>
        </w:rPr>
        <w:t>：（盖章）</w:t>
      </w:r>
    </w:p>
    <w:p>
      <w:pPr>
        <w:spacing w:line="360" w:lineRule="auto"/>
        <w:jc w:val="right"/>
        <w:rPr>
          <w:rFonts w:ascii="宋体" w:hAnsi="宋体"/>
          <w:color w:val="000000"/>
          <w:szCs w:val="21"/>
        </w:rPr>
      </w:pPr>
    </w:p>
    <w:p>
      <w:pPr>
        <w:spacing w:line="360" w:lineRule="auto"/>
        <w:ind w:right="1680"/>
        <w:jc w:val="center"/>
        <w:rPr>
          <w:rFonts w:ascii="宋体" w:hAnsi="宋体"/>
          <w:color w:val="000000"/>
          <w:szCs w:val="21"/>
        </w:rPr>
      </w:pPr>
      <w:r>
        <w:rPr>
          <w:rFonts w:hint="eastAsia" w:ascii="宋体" w:hAnsi="宋体"/>
          <w:color w:val="000000"/>
          <w:szCs w:val="21"/>
        </w:rPr>
        <w:t xml:space="preserve">                               </w:t>
      </w:r>
      <w:r>
        <w:rPr>
          <w:rFonts w:ascii="宋体" w:hAnsi="宋体"/>
          <w:color w:val="000000"/>
          <w:szCs w:val="21"/>
        </w:rPr>
        <w:t>法定代表人或委托代理人：（签字）</w:t>
      </w:r>
    </w:p>
    <w:p>
      <w:pPr>
        <w:rPr>
          <w:rFonts w:ascii="黑体" w:hAnsi="黑体" w:eastAsia="黑体"/>
          <w:sz w:val="24"/>
          <w:szCs w:val="24"/>
        </w:rPr>
      </w:pPr>
    </w:p>
    <w:p>
      <w:pPr>
        <w:rPr>
          <w:rFonts w:hint="eastAsia"/>
          <w:lang w:val="en-US" w:eastAsia="zh-CN"/>
        </w:rPr>
      </w:pPr>
    </w:p>
    <w:p>
      <w:pPr>
        <w:pStyle w:val="18"/>
        <w:rPr>
          <w:rFonts w:hint="eastAsia"/>
          <w:lang w:val="en-US" w:eastAsia="zh-CN"/>
        </w:rPr>
      </w:pPr>
    </w:p>
    <w:p>
      <w:pPr>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textAlignment w:val="auto"/>
        <w:outlineLvl w:val="1"/>
        <w:rPr>
          <w:rFonts w:hint="eastAsia" w:ascii="黑体" w:hAnsi="黑体" w:eastAsia="黑体"/>
          <w:sz w:val="24"/>
          <w:szCs w:val="24"/>
          <w:lang w:val="en-US" w:eastAsia="zh-CN"/>
        </w:rPr>
      </w:pPr>
      <w:r>
        <w:rPr>
          <w:rFonts w:hint="eastAsia" w:ascii="黑体" w:hAnsi="黑体" w:eastAsia="黑体"/>
          <w:sz w:val="24"/>
          <w:szCs w:val="24"/>
        </w:rPr>
        <w:t>附件</w:t>
      </w:r>
      <w:r>
        <w:rPr>
          <w:rFonts w:hint="eastAsia" w:ascii="黑体" w:hAnsi="黑体" w:eastAsia="黑体"/>
          <w:sz w:val="24"/>
          <w:szCs w:val="24"/>
          <w:lang w:val="en-US" w:eastAsia="zh-CN"/>
        </w:rPr>
        <w:t>5</w:t>
      </w:r>
      <w:r>
        <w:rPr>
          <w:rFonts w:hint="eastAsia" w:ascii="黑体" w:hAnsi="黑体" w:eastAsia="黑体"/>
          <w:sz w:val="24"/>
          <w:szCs w:val="24"/>
        </w:rPr>
        <w:t xml:space="preserve"> </w:t>
      </w:r>
      <w:r>
        <w:rPr>
          <w:rFonts w:hint="eastAsia" w:ascii="黑体" w:hAnsi="黑体" w:eastAsia="黑体"/>
          <w:sz w:val="24"/>
          <w:szCs w:val="24"/>
          <w:lang w:val="en-US" w:eastAsia="zh-CN"/>
        </w:rPr>
        <w:t>技术格式</w:t>
      </w:r>
    </w:p>
    <w:p>
      <w:pPr>
        <w:rPr>
          <w:rFonts w:hint="eastAsia" w:ascii="黑体" w:hAnsi="黑体" w:eastAsia="黑体"/>
          <w:sz w:val="24"/>
          <w:szCs w:val="24"/>
          <w:lang w:val="en-US" w:eastAsia="zh-CN"/>
        </w:rPr>
      </w:pPr>
    </w:p>
    <w:p>
      <w:pPr>
        <w:pStyle w:val="18"/>
        <w:keepNext w:val="0"/>
        <w:keepLines w:val="0"/>
        <w:pageBreakBefore w:val="0"/>
        <w:widowControl w:val="0"/>
        <w:numPr>
          <w:ilvl w:val="0"/>
          <w:numId w:val="10"/>
        </w:numPr>
        <w:kinsoku/>
        <w:wordWrap/>
        <w:overflowPunct/>
        <w:topLinePunct w:val="0"/>
        <w:autoSpaceDE/>
        <w:autoSpaceDN/>
        <w:bidi w:val="0"/>
        <w:adjustRightInd/>
        <w:snapToGrid/>
        <w:ind w:left="0"/>
        <w:textAlignment w:val="auto"/>
        <w:outlineLvl w:val="2"/>
        <w:rPr>
          <w:rFonts w:hint="eastAsia" w:ascii="黑体" w:hAnsi="黑体" w:eastAsia="黑体" w:cstheme="minorBidi"/>
          <w:kern w:val="2"/>
          <w:sz w:val="24"/>
          <w:szCs w:val="24"/>
          <w:lang w:val="en-US" w:eastAsia="zh-CN" w:bidi="ar-SA"/>
        </w:rPr>
      </w:pPr>
      <w:r>
        <w:rPr>
          <w:rFonts w:hint="eastAsia" w:ascii="黑体" w:hAnsi="黑体" w:eastAsia="黑体" w:cstheme="minorBidi"/>
          <w:kern w:val="2"/>
          <w:sz w:val="24"/>
          <w:szCs w:val="24"/>
          <w:lang w:val="en-US" w:eastAsia="zh-CN" w:bidi="ar-SA"/>
        </w:rPr>
        <w:t>技术偏离表</w:t>
      </w:r>
    </w:p>
    <w:p>
      <w:pPr>
        <w:widowControl w:val="0"/>
        <w:numPr>
          <w:ilvl w:val="0"/>
          <w:numId w:val="0"/>
        </w:numPr>
        <w:jc w:val="both"/>
        <w:rPr>
          <w:rFonts w:hint="default"/>
          <w:lang w:val="en-US" w:eastAsia="zh-CN"/>
        </w:rPr>
      </w:pPr>
    </w:p>
    <w:p>
      <w:pPr>
        <w:tabs>
          <w:tab w:val="left" w:pos="6480"/>
          <w:tab w:val="left" w:pos="6660"/>
          <w:tab w:val="left" w:pos="9360"/>
        </w:tabs>
        <w:spacing w:line="360" w:lineRule="auto"/>
        <w:ind w:right="36" w:rightChars="17"/>
        <w:jc w:val="center"/>
        <w:rPr>
          <w:rFonts w:ascii="宋体" w:hAnsi="宋体"/>
          <w:b/>
          <w:color w:val="000000"/>
          <w:szCs w:val="21"/>
        </w:rPr>
      </w:pPr>
      <w:r>
        <w:rPr>
          <w:rFonts w:hint="eastAsia" w:ascii="宋体" w:hAnsi="宋体"/>
          <w:b/>
          <w:color w:val="000000"/>
          <w:szCs w:val="21"/>
        </w:rPr>
        <w:t>技术偏差表</w:t>
      </w:r>
    </w:p>
    <w:tbl>
      <w:tblPr>
        <w:tblStyle w:val="41"/>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969"/>
        <w:gridCol w:w="992"/>
        <w:gridCol w:w="1701"/>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序号</w:t>
            </w:r>
          </w:p>
        </w:tc>
        <w:tc>
          <w:tcPr>
            <w:tcW w:w="3969"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技术参数</w:t>
            </w: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是否存在异议</w:t>
            </w: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解决方法</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（不接受/协商/接受询价方条件）</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r>
              <w:rPr>
                <w:rFonts w:hint="eastAsia" w:ascii="宋体" w:hAnsi="宋体"/>
                <w:color w:val="00000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1</w:t>
            </w:r>
          </w:p>
        </w:tc>
        <w:tc>
          <w:tcPr>
            <w:tcW w:w="396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询价文件附件2技术要求中的全部要求。</w:t>
            </w: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hint="default" w:ascii="宋体" w:hAnsi="宋体" w:eastAsiaTheme="minorEastAsia"/>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2</w:t>
            </w:r>
          </w:p>
        </w:tc>
        <w:tc>
          <w:tcPr>
            <w:tcW w:w="396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3</w:t>
            </w:r>
          </w:p>
        </w:tc>
        <w:tc>
          <w:tcPr>
            <w:tcW w:w="396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4</w:t>
            </w:r>
          </w:p>
        </w:tc>
        <w:tc>
          <w:tcPr>
            <w:tcW w:w="396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5</w:t>
            </w:r>
          </w:p>
        </w:tc>
        <w:tc>
          <w:tcPr>
            <w:tcW w:w="396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6</w:t>
            </w:r>
          </w:p>
        </w:tc>
        <w:tc>
          <w:tcPr>
            <w:tcW w:w="3969" w:type="dxa"/>
            <w:vAlign w:val="center"/>
          </w:tcPr>
          <w:p>
            <w:pPr>
              <w:pStyle w:val="191"/>
              <w:keepNext w:val="0"/>
              <w:keepLines w:val="0"/>
              <w:pageBreakBefore w:val="0"/>
              <w:kinsoku/>
              <w:wordWrap/>
              <w:overflowPunct/>
              <w:topLinePunct w:val="0"/>
              <w:autoSpaceDE/>
              <w:autoSpaceDN/>
              <w:bidi w:val="0"/>
              <w:adjustRightInd/>
              <w:snapToGrid/>
              <w:spacing w:line="280" w:lineRule="exact"/>
              <w:jc w:val="left"/>
              <w:textAlignment w:val="auto"/>
              <w:rPr>
                <w:rFonts w:hint="default" w:ascii="宋体" w:hAnsi="宋体" w:eastAsiaTheme="minorEastAsia" w:cstheme="minorBidi"/>
                <w:color w:val="000000"/>
                <w:kern w:val="2"/>
                <w:sz w:val="18"/>
                <w:szCs w:val="18"/>
                <w:lang w:val="en-US" w:eastAsia="zh-CN" w:bidi="ar-SA"/>
              </w:rPr>
            </w:pPr>
          </w:p>
        </w:tc>
        <w:tc>
          <w:tcPr>
            <w:tcW w:w="9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701"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color w:val="000000"/>
                <w:sz w:val="18"/>
                <w:szCs w:val="18"/>
              </w:rPr>
            </w:pPr>
          </w:p>
        </w:tc>
      </w:tr>
    </w:tbl>
    <w:p>
      <w:pPr>
        <w:spacing w:before="50" w:line="360" w:lineRule="auto"/>
        <w:ind w:firstLine="3885" w:firstLineChars="1850"/>
        <w:rPr>
          <w:rFonts w:ascii="宋体" w:hAnsi="宋体"/>
          <w:color w:val="000000"/>
          <w:szCs w:val="21"/>
        </w:rPr>
      </w:pPr>
    </w:p>
    <w:p>
      <w:pPr>
        <w:keepNext w:val="0"/>
        <w:keepLines w:val="0"/>
        <w:pageBreakBefore w:val="0"/>
        <w:widowControl w:val="0"/>
        <w:kinsoku/>
        <w:wordWrap/>
        <w:overflowPunct/>
        <w:topLinePunct w:val="0"/>
        <w:autoSpaceDE/>
        <w:autoSpaceDN/>
        <w:bidi w:val="0"/>
        <w:adjustRightInd/>
        <w:snapToGrid/>
        <w:spacing w:before="50" w:line="240" w:lineRule="auto"/>
        <w:textAlignment w:val="auto"/>
        <w:rPr>
          <w:rFonts w:ascii="宋体" w:hAnsi="宋体"/>
          <w:color w:val="000000"/>
          <w:szCs w:val="21"/>
        </w:rPr>
      </w:pPr>
      <w:r>
        <w:rPr>
          <w:rFonts w:hint="eastAsia" w:ascii="宋体" w:hAnsi="宋体"/>
          <w:color w:val="000000"/>
          <w:szCs w:val="21"/>
        </w:rPr>
        <w:t>说明：</w:t>
      </w:r>
    </w:p>
    <w:p>
      <w:pPr>
        <w:keepNext w:val="0"/>
        <w:keepLines w:val="0"/>
        <w:pageBreakBefore w:val="0"/>
        <w:widowControl w:val="0"/>
        <w:numPr>
          <w:ilvl w:val="0"/>
          <w:numId w:val="11"/>
        </w:numPr>
        <w:kinsoku/>
        <w:wordWrap/>
        <w:overflowPunct/>
        <w:topLinePunct w:val="0"/>
        <w:autoSpaceDE/>
        <w:autoSpaceDN/>
        <w:bidi w:val="0"/>
        <w:adjustRightInd/>
        <w:snapToGrid/>
        <w:spacing w:before="50" w:line="240" w:lineRule="auto"/>
        <w:ind w:left="420" w:hanging="420"/>
        <w:textAlignment w:val="auto"/>
        <w:rPr>
          <w:rFonts w:ascii="宋体" w:hAnsi="宋体"/>
          <w:color w:val="000000"/>
          <w:szCs w:val="21"/>
        </w:rPr>
      </w:pPr>
      <w:r>
        <w:rPr>
          <w:rFonts w:hint="eastAsia" w:ascii="宋体" w:hAnsi="宋体"/>
          <w:color w:val="000000"/>
          <w:szCs w:val="21"/>
        </w:rPr>
        <w:t>以上技术如无偏差，则都填“无”字。</w:t>
      </w:r>
    </w:p>
    <w:p>
      <w:pPr>
        <w:keepNext w:val="0"/>
        <w:keepLines w:val="0"/>
        <w:pageBreakBefore w:val="0"/>
        <w:widowControl w:val="0"/>
        <w:numPr>
          <w:ilvl w:val="0"/>
          <w:numId w:val="11"/>
        </w:numPr>
        <w:kinsoku/>
        <w:wordWrap/>
        <w:overflowPunct/>
        <w:topLinePunct w:val="0"/>
        <w:autoSpaceDE/>
        <w:autoSpaceDN/>
        <w:bidi w:val="0"/>
        <w:adjustRightInd/>
        <w:snapToGrid/>
        <w:spacing w:before="50" w:line="240" w:lineRule="auto"/>
        <w:ind w:left="420" w:hanging="420"/>
        <w:textAlignment w:val="auto"/>
        <w:rPr>
          <w:rFonts w:ascii="宋体" w:hAnsi="宋体"/>
          <w:color w:val="000000"/>
          <w:szCs w:val="21"/>
        </w:rPr>
      </w:pPr>
      <w:r>
        <w:rPr>
          <w:rFonts w:hint="eastAsia" w:ascii="宋体" w:hAnsi="宋体"/>
          <w:color w:val="000000"/>
          <w:szCs w:val="21"/>
        </w:rPr>
        <w:t>技术标准以技术要求为基准。</w:t>
      </w:r>
    </w:p>
    <w:p>
      <w:pPr>
        <w:keepNext w:val="0"/>
        <w:keepLines w:val="0"/>
        <w:pageBreakBefore w:val="0"/>
        <w:widowControl w:val="0"/>
        <w:numPr>
          <w:ilvl w:val="0"/>
          <w:numId w:val="11"/>
        </w:numPr>
        <w:kinsoku/>
        <w:wordWrap/>
        <w:overflowPunct/>
        <w:topLinePunct w:val="0"/>
        <w:autoSpaceDE/>
        <w:autoSpaceDN/>
        <w:bidi w:val="0"/>
        <w:adjustRightInd/>
        <w:snapToGrid/>
        <w:spacing w:before="50" w:line="240" w:lineRule="auto"/>
        <w:ind w:left="420" w:hanging="420"/>
        <w:textAlignment w:val="auto"/>
        <w:rPr>
          <w:rFonts w:ascii="宋体" w:hAnsi="宋体"/>
          <w:color w:val="000000"/>
          <w:szCs w:val="21"/>
        </w:rPr>
      </w:pPr>
      <w:r>
        <w:rPr>
          <w:rFonts w:hint="eastAsia" w:ascii="宋体" w:hAnsi="宋体"/>
          <w:color w:val="000000"/>
          <w:szCs w:val="21"/>
        </w:rPr>
        <w:t>以上技术偏差将作为</w:t>
      </w:r>
      <w:r>
        <w:rPr>
          <w:rFonts w:hint="eastAsia" w:ascii="宋体" w:hAnsi="宋体"/>
          <w:color w:val="000000"/>
          <w:szCs w:val="21"/>
          <w:lang w:val="en-US" w:eastAsia="zh-CN"/>
        </w:rPr>
        <w:t>采购</w:t>
      </w:r>
      <w:r>
        <w:rPr>
          <w:rFonts w:hint="eastAsia" w:ascii="宋体" w:hAnsi="宋体"/>
          <w:color w:val="000000"/>
          <w:szCs w:val="21"/>
        </w:rPr>
        <w:t>人判断应答人报价的重要依据，请慎重考虑、酌情填写。</w:t>
      </w:r>
    </w:p>
    <w:p>
      <w:pPr>
        <w:spacing w:line="360" w:lineRule="auto"/>
        <w:rPr>
          <w:rFonts w:ascii="宋体" w:hAnsi="宋体"/>
          <w:color w:val="000000"/>
          <w:szCs w:val="21"/>
        </w:rPr>
      </w:pPr>
    </w:p>
    <w:p>
      <w:pPr>
        <w:tabs>
          <w:tab w:val="left" w:pos="0"/>
        </w:tabs>
        <w:spacing w:line="360" w:lineRule="auto"/>
        <w:ind w:firstLine="3570" w:firstLineChars="1700"/>
        <w:rPr>
          <w:rFonts w:ascii="宋体" w:hAnsi="宋体"/>
          <w:color w:val="000000"/>
          <w:szCs w:val="21"/>
          <w:u w:val="single"/>
        </w:rPr>
      </w:pPr>
      <w:r>
        <w:rPr>
          <w:rFonts w:hint="eastAsia" w:ascii="宋体" w:hAnsi="宋体"/>
          <w:color w:val="000000"/>
          <w:szCs w:val="21"/>
          <w:lang w:eastAsia="zh-CN"/>
        </w:rPr>
        <w:t>应答人</w:t>
      </w:r>
      <w:r>
        <w:rPr>
          <w:rFonts w:hint="eastAsia" w:ascii="宋体" w:hAnsi="宋体"/>
          <w:color w:val="000000"/>
          <w:szCs w:val="21"/>
        </w:rPr>
        <w:t>：（盖章）</w:t>
      </w:r>
    </w:p>
    <w:p>
      <w:pPr>
        <w:tabs>
          <w:tab w:val="left" w:pos="4320"/>
        </w:tabs>
        <w:spacing w:line="360" w:lineRule="auto"/>
        <w:ind w:firstLine="3465" w:firstLineChars="1650"/>
        <w:jc w:val="center"/>
        <w:rPr>
          <w:rFonts w:ascii="宋体" w:hAnsi="宋体"/>
          <w:color w:val="000000"/>
          <w:szCs w:val="21"/>
        </w:rPr>
      </w:pPr>
    </w:p>
    <w:p>
      <w:pPr>
        <w:tabs>
          <w:tab w:val="left" w:pos="4320"/>
        </w:tabs>
        <w:spacing w:line="360" w:lineRule="auto"/>
        <w:ind w:firstLine="3570" w:firstLineChars="1700"/>
        <w:rPr>
          <w:rFonts w:ascii="宋体" w:hAnsi="宋体"/>
          <w:color w:val="000000"/>
          <w:szCs w:val="21"/>
        </w:rPr>
      </w:pPr>
      <w:r>
        <w:rPr>
          <w:rFonts w:ascii="宋体" w:hAnsi="宋体"/>
          <w:color w:val="000000"/>
          <w:szCs w:val="21"/>
        </w:rPr>
        <w:t>法定代表人或委托代理人：（签字</w:t>
      </w:r>
      <w:r>
        <w:rPr>
          <w:rFonts w:hint="eastAsia" w:ascii="宋体" w:hAnsi="宋体"/>
          <w:color w:val="000000"/>
          <w:szCs w:val="21"/>
        </w:rPr>
        <w:t>）</w:t>
      </w:r>
    </w:p>
    <w:p>
      <w:pPr>
        <w:rPr>
          <w:rFonts w:hint="eastAsia" w:ascii="黑体" w:hAnsi="黑体" w:eastAsia="黑体"/>
          <w:sz w:val="24"/>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textAlignment w:val="auto"/>
        <w:outlineLvl w:val="1"/>
        <w:rPr>
          <w:rFonts w:ascii="黑体" w:hAnsi="黑体" w:eastAsia="黑体"/>
          <w:sz w:val="24"/>
          <w:szCs w:val="24"/>
        </w:rPr>
      </w:pPr>
      <w:r>
        <w:rPr>
          <w:rFonts w:hint="eastAsia" w:ascii="黑体" w:hAnsi="黑体" w:eastAsia="黑体"/>
          <w:sz w:val="24"/>
          <w:szCs w:val="24"/>
        </w:rPr>
        <w:t>附件</w:t>
      </w:r>
      <w:r>
        <w:rPr>
          <w:rFonts w:hint="eastAsia" w:ascii="黑体" w:hAnsi="黑体" w:eastAsia="黑体"/>
          <w:sz w:val="24"/>
          <w:szCs w:val="24"/>
          <w:lang w:val="en-US" w:eastAsia="zh-CN"/>
        </w:rPr>
        <w:t xml:space="preserve">6 </w:t>
      </w:r>
      <w:r>
        <w:rPr>
          <w:rFonts w:hint="eastAsia" w:ascii="黑体" w:hAnsi="黑体" w:eastAsia="黑体"/>
          <w:sz w:val="24"/>
          <w:szCs w:val="24"/>
        </w:rPr>
        <w:t>合同</w:t>
      </w:r>
      <w:r>
        <w:rPr>
          <w:rFonts w:ascii="黑体" w:hAnsi="黑体" w:eastAsia="黑体"/>
          <w:sz w:val="24"/>
          <w:szCs w:val="24"/>
        </w:rPr>
        <w:t>文本</w:t>
      </w:r>
    </w:p>
    <w:p>
      <w:pPr>
        <w:spacing w:before="72" w:beforeLines="30" w:after="72" w:afterLines="30"/>
        <w:jc w:val="center"/>
        <w:rPr>
          <w:rFonts w:hint="default" w:asciiTheme="minorAscii" w:hAnsiTheme="minorAscii" w:eastAsiaTheme="minorEastAsia"/>
          <w:sz w:val="24"/>
        </w:rPr>
      </w:pPr>
    </w:p>
    <w:p>
      <w:pPr>
        <w:tabs>
          <w:tab w:val="left" w:pos="4678"/>
        </w:tabs>
        <w:autoSpaceDE w:val="0"/>
        <w:autoSpaceDN w:val="0"/>
        <w:adjustRightInd w:val="0"/>
        <w:spacing w:line="360" w:lineRule="auto"/>
        <w:jc w:val="center"/>
        <w:textAlignment w:val="baseline"/>
        <w:rPr>
          <w:rFonts w:ascii="Calibri" w:hAnsi="Calibri" w:cs="Times New Roman"/>
          <w:b/>
          <w:bCs/>
          <w:sz w:val="48"/>
          <w:szCs w:val="48"/>
        </w:rPr>
      </w:pPr>
      <w:bookmarkStart w:id="10" w:name="OLE_LINK34"/>
      <w:bookmarkStart w:id="11" w:name="OLE_LINK33"/>
      <w:r>
        <w:rPr>
          <w:rFonts w:ascii="Calibri" w:hAnsi="Calibri"/>
        </w:rPr>
        <w:drawing>
          <wp:anchor distT="0" distB="0" distL="114300" distR="114300" simplePos="0" relativeHeight="251661312" behindDoc="0" locked="1" layoutInCell="1" allowOverlap="1">
            <wp:simplePos x="0" y="0"/>
            <wp:positionH relativeFrom="character">
              <wp:posOffset>-2917825</wp:posOffset>
            </wp:positionH>
            <wp:positionV relativeFrom="line">
              <wp:posOffset>-19050</wp:posOffset>
            </wp:positionV>
            <wp:extent cx="1152525" cy="1045210"/>
            <wp:effectExtent l="0" t="0" r="0" b="0"/>
            <wp:wrapNone/>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8"/>
                    <a:stretch>
                      <a:fillRect/>
                    </a:stretch>
                  </pic:blipFill>
                  <pic:spPr>
                    <a:xfrm>
                      <a:off x="0" y="0"/>
                      <a:ext cx="1152525" cy="1045210"/>
                    </a:xfrm>
                    <a:prstGeom prst="rect">
                      <a:avLst/>
                    </a:prstGeom>
                    <a:noFill/>
                    <a:ln>
                      <a:noFill/>
                    </a:ln>
                  </pic:spPr>
                </pic:pic>
              </a:graphicData>
            </a:graphic>
          </wp:anchor>
        </w:drawing>
      </w:r>
    </w:p>
    <w:p>
      <w:pPr>
        <w:autoSpaceDE w:val="0"/>
        <w:autoSpaceDN w:val="0"/>
        <w:adjustRightInd w:val="0"/>
        <w:spacing w:line="360" w:lineRule="auto"/>
        <w:textAlignment w:val="baseline"/>
        <w:rPr>
          <w:rFonts w:ascii="Calibri" w:hAnsi="Calibri" w:cs="Times New Roman"/>
          <w:b/>
          <w:bCs/>
          <w:sz w:val="48"/>
          <w:szCs w:val="48"/>
        </w:rPr>
      </w:pPr>
    </w:p>
    <w:p>
      <w:pPr>
        <w:rPr>
          <w:rFonts w:ascii="Calibri" w:hAnsi="Calibri" w:cs="Times New Roman"/>
          <w:b/>
          <w:bCs/>
          <w:sz w:val="36"/>
          <w:szCs w:val="36"/>
        </w:rPr>
      </w:pPr>
      <w:bookmarkStart w:id="12" w:name="OLE_LINK19"/>
      <w:bookmarkStart w:id="13" w:name="OLE_LINK29"/>
      <w:bookmarkStart w:id="14" w:name="OLE_LINK18"/>
      <w:bookmarkStart w:id="15" w:name="OLE_LINK20"/>
      <w:bookmarkStart w:id="16" w:name="OLE_LINK15"/>
      <w:bookmarkStart w:id="17" w:name="OLE_LINK28"/>
      <w:bookmarkStart w:id="18" w:name="OLE_LINK32"/>
      <w:bookmarkStart w:id="19" w:name="OLE_LINK31"/>
      <w:bookmarkStart w:id="20" w:name="OLE_LINK16"/>
      <w:bookmarkStart w:id="21" w:name="OLE_LINK30"/>
      <w:bookmarkStart w:id="22" w:name="OLE_LINK1"/>
      <w:bookmarkStart w:id="23" w:name="OLE_LINK25"/>
    </w:p>
    <w:p>
      <w:pPr>
        <w:autoSpaceDE w:val="0"/>
        <w:autoSpaceDN w:val="0"/>
        <w:adjustRightInd w:val="0"/>
        <w:spacing w:line="360" w:lineRule="auto"/>
        <w:jc w:val="center"/>
        <w:textAlignment w:val="baseline"/>
        <w:rPr>
          <w:rFonts w:ascii="Calibri" w:hAnsi="Calibri" w:cs="Times New Roman"/>
          <w:b/>
          <w:bCs/>
          <w:sz w:val="52"/>
          <w:szCs w:val="52"/>
        </w:rPr>
      </w:pPr>
      <w:bookmarkStart w:id="24" w:name="OLE_LINK24"/>
      <w:bookmarkStart w:id="25" w:name="OLE_LINK23"/>
      <w:r>
        <w:rPr>
          <w:rFonts w:ascii="Calibri" w:hAnsi="Calibri" w:cs="宋体"/>
          <w:b/>
          <w:bCs/>
          <w:sz w:val="52"/>
          <w:szCs w:val="52"/>
        </w:rPr>
        <w:t>货物买卖长期合同</w:t>
      </w:r>
    </w:p>
    <w:p>
      <w:pPr>
        <w:jc w:val="center"/>
        <w:rPr>
          <w:rFonts w:ascii="Calibri" w:hAnsi="Calibri" w:cs="Times New Roman"/>
          <w:b/>
          <w:bCs/>
          <w:color w:val="FF0000"/>
          <w:sz w:val="44"/>
          <w:szCs w:val="44"/>
        </w:rPr>
      </w:pPr>
      <w:r>
        <w:rPr>
          <w:rFonts w:ascii="Calibri" w:hAnsi="Calibri" w:cs="Times New Roman"/>
          <w:b/>
          <w:bCs/>
          <w:color w:val="FF0000"/>
          <w:sz w:val="44"/>
          <w:szCs w:val="44"/>
        </w:rPr>
        <w:t>（</w:t>
      </w:r>
      <w:r>
        <w:rPr>
          <w:rFonts w:hint="eastAsia" w:ascii="Calibri" w:hAnsi="Calibri" w:cs="Times New Roman"/>
          <w:b/>
          <w:bCs/>
          <w:color w:val="FF0000"/>
          <w:sz w:val="44"/>
          <w:szCs w:val="44"/>
          <w:lang w:val="en-US" w:eastAsia="zh-CN"/>
        </w:rPr>
        <w:t>专有</w:t>
      </w:r>
      <w:r>
        <w:rPr>
          <w:rFonts w:hint="eastAsia" w:ascii="Calibri" w:hAnsi="Calibri" w:cs="Times New Roman"/>
          <w:b/>
          <w:bCs/>
          <w:color w:val="FF0000"/>
          <w:sz w:val="44"/>
          <w:szCs w:val="44"/>
          <w:lang w:eastAsia="zh-CN"/>
        </w:rPr>
        <w:t>协议</w:t>
      </w:r>
      <w:r>
        <w:rPr>
          <w:rFonts w:ascii="Calibri" w:hAnsi="Calibri" w:cs="Times New Roman"/>
          <w:b/>
          <w:bCs/>
          <w:color w:val="FF0000"/>
          <w:sz w:val="44"/>
          <w:szCs w:val="44"/>
        </w:rPr>
        <w:t>）</w:t>
      </w:r>
    </w:p>
    <w:p>
      <w:pPr>
        <w:jc w:val="center"/>
        <w:rPr>
          <w:rFonts w:ascii="Calibri" w:hAnsi="Calibri" w:cs="Times New Roman"/>
          <w:b/>
          <w:bCs/>
          <w:sz w:val="28"/>
          <w:szCs w:val="28"/>
        </w:rPr>
      </w:pPr>
    </w:p>
    <w:p>
      <w:pPr>
        <w:jc w:val="center"/>
        <w:rPr>
          <w:rFonts w:ascii="Calibri" w:hAnsi="Calibri" w:cs="Times New Roman"/>
          <w:b/>
          <w:bCs/>
          <w:sz w:val="28"/>
          <w:szCs w:val="28"/>
        </w:rPr>
      </w:pPr>
    </w:p>
    <w:p>
      <w:pPr>
        <w:jc w:val="center"/>
        <w:rPr>
          <w:rFonts w:ascii="Calibri" w:hAnsi="Calibri" w:cs="Times New Roman"/>
          <w:b/>
          <w:bCs/>
          <w:sz w:val="28"/>
          <w:szCs w:val="28"/>
        </w:rPr>
      </w:pPr>
    </w:p>
    <w:p>
      <w:pPr>
        <w:jc w:val="center"/>
        <w:rPr>
          <w:rFonts w:ascii="Calibri" w:hAnsi="Calibri" w:cs="Times New Roman"/>
          <w:b/>
          <w:bCs/>
          <w:sz w:val="32"/>
          <w:szCs w:val="32"/>
          <w:u w:val="single"/>
        </w:rPr>
      </w:pPr>
      <w:r>
        <w:rPr>
          <w:rFonts w:ascii="Calibri" w:hAnsi="Calibri" w:cs="宋体"/>
          <w:b/>
          <w:bCs/>
          <w:sz w:val="32"/>
          <w:szCs w:val="32"/>
        </w:rPr>
        <w:t>（合同编号：）</w:t>
      </w:r>
    </w:p>
    <w:p>
      <w:pPr>
        <w:jc w:val="center"/>
        <w:rPr>
          <w:rFonts w:ascii="Calibri" w:hAnsi="Calibri" w:cs="Times New Roman"/>
          <w:b/>
          <w:bCs/>
          <w:sz w:val="28"/>
          <w:szCs w:val="28"/>
        </w:rPr>
      </w:pPr>
    </w:p>
    <w:p>
      <w:pPr>
        <w:jc w:val="center"/>
        <w:rPr>
          <w:rFonts w:ascii="Calibri" w:hAnsi="Calibri" w:cs="Times New Roman"/>
          <w:b/>
          <w:bCs/>
          <w:sz w:val="28"/>
          <w:szCs w:val="28"/>
        </w:rPr>
      </w:pPr>
    </w:p>
    <w:p>
      <w:pPr>
        <w:spacing w:line="360" w:lineRule="auto"/>
        <w:ind w:firstLine="630" w:firstLineChars="300"/>
        <w:rPr>
          <w:rFonts w:ascii="Calibri" w:hAnsi="Calibri"/>
          <w:bCs/>
        </w:rPr>
      </w:pPr>
      <w:r>
        <w:rPr>
          <w:rFonts w:ascii="Calibri" w:hAnsi="Calibri" w:cs="宋体"/>
          <w:bCs/>
        </w:rPr>
        <w:t>买方：</w:t>
      </w:r>
      <w:r>
        <w:rPr>
          <w:rFonts w:ascii="Calibri" w:hAnsi="Calibri"/>
          <w:bCs/>
        </w:rPr>
        <w:t>中海油能源发展股份有限公司</w:t>
      </w:r>
    </w:p>
    <w:p>
      <w:pPr>
        <w:spacing w:line="360" w:lineRule="auto"/>
        <w:ind w:firstLine="630" w:firstLineChars="300"/>
        <w:rPr>
          <w:rFonts w:hint="default" w:ascii="Calibri" w:hAnsi="Calibri" w:eastAsia="宋体"/>
          <w:bCs/>
          <w:color w:val="FF0000"/>
          <w:lang w:val="en-US" w:eastAsia="zh-CN"/>
        </w:rPr>
      </w:pPr>
      <w:r>
        <w:rPr>
          <w:rFonts w:ascii="Calibri" w:hAnsi="Calibri"/>
          <w:bCs/>
          <w:color w:val="FF0000"/>
        </w:rPr>
        <w:t>买方执行方：</w:t>
      </w:r>
    </w:p>
    <w:p>
      <w:pPr>
        <w:spacing w:line="360" w:lineRule="auto"/>
        <w:ind w:firstLine="1890" w:firstLineChars="900"/>
        <w:rPr>
          <w:rFonts w:ascii="Calibri" w:hAnsi="Calibri" w:cs="宋体"/>
          <w:bCs/>
          <w:color w:val="FF0000"/>
        </w:rPr>
      </w:pPr>
    </w:p>
    <w:p>
      <w:pPr>
        <w:spacing w:line="360" w:lineRule="auto"/>
        <w:ind w:firstLine="630" w:firstLineChars="300"/>
        <w:rPr>
          <w:rFonts w:hint="eastAsia" w:ascii="Calibri" w:hAnsi="Calibri" w:eastAsia="宋体" w:cs="Times New Roman"/>
          <w:bCs/>
          <w:color w:val="FF0000"/>
          <w:lang w:eastAsia="zh-CN"/>
        </w:rPr>
      </w:pPr>
      <w:r>
        <w:rPr>
          <w:rFonts w:ascii="Calibri" w:hAnsi="Calibri" w:cs="宋体"/>
          <w:bCs/>
          <w:color w:val="FF0000"/>
        </w:rPr>
        <w:t>卖方：</w:t>
      </w:r>
    </w:p>
    <w:p>
      <w:pPr>
        <w:rPr>
          <w:rFonts w:ascii="Calibri" w:hAnsi="Calibri" w:cs="Times New Roman"/>
          <w:b/>
          <w:bCs/>
        </w:rPr>
      </w:pPr>
    </w:p>
    <w:p>
      <w:pPr>
        <w:spacing w:line="360" w:lineRule="auto"/>
        <w:ind w:firstLine="630" w:firstLineChars="300"/>
        <w:rPr>
          <w:rFonts w:ascii="Calibri" w:hAnsi="Calibri" w:cs="宋体"/>
        </w:rPr>
      </w:pPr>
      <w:r>
        <w:rPr>
          <w:rFonts w:ascii="Calibri" w:hAnsi="Calibri" w:cs="宋体"/>
        </w:rPr>
        <w:t>签订地点：天津市滨海新区</w:t>
      </w:r>
    </w:p>
    <w:p>
      <w:pPr>
        <w:pStyle w:val="3"/>
        <w:keepLines/>
        <w:spacing w:before="340" w:after="330" w:line="360" w:lineRule="auto"/>
        <w:ind w:left="525" w:hanging="525"/>
        <w:jc w:val="center"/>
        <w:rPr>
          <w:rFonts w:ascii="Calibri" w:hAnsi="Calibri" w:cs="宋体"/>
          <w:kern w:val="44"/>
          <w:sz w:val="36"/>
          <w:szCs w:val="36"/>
        </w:rPr>
      </w:pPr>
      <w:r>
        <w:rPr>
          <w:rFonts w:ascii="Calibri" w:hAnsi="Calibri" w:cs="宋体"/>
        </w:rPr>
        <w:br w:type="page"/>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Start w:id="26" w:name="_Toc5889355"/>
      <w:bookmarkStart w:id="27" w:name="_Toc25517"/>
      <w:bookmarkStart w:id="28" w:name="_Toc17390356"/>
      <w:bookmarkStart w:id="29" w:name="_Toc297055760"/>
      <w:bookmarkStart w:id="30" w:name="_Toc300671182"/>
      <w:bookmarkStart w:id="31" w:name="_Toc297106662"/>
      <w:r>
        <w:rPr>
          <w:rFonts w:ascii="Calibri" w:hAnsi="Calibri" w:cs="宋体"/>
          <w:kern w:val="44"/>
          <w:sz w:val="36"/>
          <w:szCs w:val="36"/>
        </w:rPr>
        <w:t>第一部分合同书</w:t>
      </w:r>
      <w:bookmarkEnd w:id="26"/>
      <w:bookmarkEnd w:id="27"/>
      <w:bookmarkEnd w:id="28"/>
      <w:bookmarkEnd w:id="29"/>
      <w:bookmarkEnd w:id="30"/>
      <w:bookmarkEnd w:id="31"/>
    </w:p>
    <w:p>
      <w:pPr>
        <w:tabs>
          <w:tab w:val="left" w:pos="3060"/>
        </w:tabs>
        <w:spacing w:line="360" w:lineRule="auto"/>
        <w:rPr>
          <w:rFonts w:ascii="Calibri" w:hAnsi="Calibri"/>
          <w:color w:val="FF0000"/>
        </w:rPr>
      </w:pPr>
      <w:r>
        <w:rPr>
          <w:rFonts w:ascii="Calibri" w:hAnsi="Calibri"/>
          <w:color w:val="FF0000"/>
        </w:rPr>
        <w:t>买方：中海油能源发展股份有限公司</w:t>
      </w:r>
    </w:p>
    <w:p>
      <w:pPr>
        <w:spacing w:line="360" w:lineRule="auto"/>
        <w:rPr>
          <w:rFonts w:hint="default" w:ascii="Calibri" w:hAnsi="Calibri" w:eastAsia="宋体"/>
          <w:bCs/>
          <w:color w:val="FF0000"/>
          <w:lang w:val="en-US" w:eastAsia="zh-CN"/>
        </w:rPr>
      </w:pPr>
      <w:r>
        <w:rPr>
          <w:rFonts w:ascii="Calibri" w:hAnsi="Calibri"/>
          <w:bCs/>
          <w:color w:val="FF0000"/>
        </w:rPr>
        <w:t>买方执行方：</w:t>
      </w:r>
    </w:p>
    <w:p>
      <w:pPr>
        <w:tabs>
          <w:tab w:val="left" w:pos="3060"/>
        </w:tabs>
        <w:spacing w:line="360" w:lineRule="auto"/>
        <w:rPr>
          <w:rFonts w:ascii="Calibri" w:hAnsi="Calibri"/>
        </w:rPr>
      </w:pPr>
    </w:p>
    <w:p>
      <w:pPr>
        <w:tabs>
          <w:tab w:val="left" w:pos="3060"/>
        </w:tabs>
        <w:spacing w:line="360" w:lineRule="auto"/>
        <w:rPr>
          <w:rFonts w:hint="eastAsia" w:ascii="Calibri" w:hAnsi="Calibri" w:eastAsia="宋体"/>
          <w:color w:val="FF0000"/>
          <w:lang w:eastAsia="zh-CN"/>
        </w:rPr>
      </w:pPr>
      <w:r>
        <w:rPr>
          <w:rFonts w:ascii="Calibri" w:hAnsi="Calibri"/>
          <w:color w:val="FF0000"/>
        </w:rPr>
        <w:t>卖方：</w:t>
      </w:r>
    </w:p>
    <w:p>
      <w:pPr>
        <w:tabs>
          <w:tab w:val="left" w:pos="3060"/>
        </w:tabs>
        <w:spacing w:line="360" w:lineRule="auto"/>
        <w:ind w:firstLine="420" w:firstLineChars="200"/>
        <w:jc w:val="both"/>
        <w:rPr>
          <w:rFonts w:ascii="Calibri" w:hAnsi="Calibri" w:cs="宋体"/>
        </w:rPr>
      </w:pPr>
      <w:r>
        <w:rPr>
          <w:rFonts w:ascii="Calibri" w:hAnsi="Calibri" w:cs="宋体"/>
        </w:rPr>
        <w:t>鉴于，买方是一家根据中华人民共和国法律合法设立并存续的企业，按照本合同约定的条件和采购订单，买方及其买方下属分公司、子公司（以下简称“买方”）希望购买符合本合同要求的</w:t>
      </w:r>
      <w:r>
        <w:rPr>
          <w:rFonts w:hint="eastAsia" w:ascii="Calibri" w:hAnsi="Calibri" w:cs="宋体"/>
          <w:u w:val="single"/>
          <w:lang w:val="en-US" w:eastAsia="zh-CN"/>
        </w:rPr>
        <w:t xml:space="preserve">    </w:t>
      </w:r>
      <w:r>
        <w:rPr>
          <w:rFonts w:ascii="Calibri" w:hAnsi="Calibri" w:cs="宋体"/>
        </w:rPr>
        <w:t>（以下简称“货物”）；</w:t>
      </w:r>
    </w:p>
    <w:p>
      <w:pPr>
        <w:tabs>
          <w:tab w:val="left" w:pos="3060"/>
        </w:tabs>
        <w:spacing w:line="360" w:lineRule="auto"/>
        <w:ind w:firstLine="420" w:firstLineChars="200"/>
        <w:jc w:val="both"/>
        <w:rPr>
          <w:rFonts w:ascii="Calibri" w:hAnsi="Calibri" w:cs="宋体"/>
        </w:rPr>
      </w:pPr>
      <w:r>
        <w:rPr>
          <w:rFonts w:ascii="Calibri" w:hAnsi="Calibri" w:cs="宋体"/>
        </w:rPr>
        <w:t>鉴于，卖方是一家根据中华人民共和国法律合法设立并存续的企业，具备提供符合本合同要求的货物的全部资质、资格和条件；</w:t>
      </w:r>
    </w:p>
    <w:p>
      <w:pPr>
        <w:tabs>
          <w:tab w:val="left" w:pos="3060"/>
        </w:tabs>
        <w:spacing w:line="360" w:lineRule="auto"/>
        <w:ind w:firstLine="420" w:firstLineChars="200"/>
        <w:jc w:val="both"/>
        <w:rPr>
          <w:rFonts w:ascii="Calibri" w:hAnsi="Calibri" w:cs="宋体"/>
        </w:rPr>
      </w:pPr>
      <w:r>
        <w:rPr>
          <w:rFonts w:ascii="Calibri" w:hAnsi="Calibri" w:cs="宋体"/>
        </w:rPr>
        <w:t>鉴于，卖方在货物的制造、安装、质量保证、技术服务等方面具有较强的专业能力和良好信誉，愿意根据本合同的规定向买方提供货物；</w:t>
      </w:r>
    </w:p>
    <w:p>
      <w:pPr>
        <w:tabs>
          <w:tab w:val="left" w:pos="3060"/>
        </w:tabs>
        <w:spacing w:line="360" w:lineRule="auto"/>
        <w:ind w:firstLine="420" w:firstLineChars="200"/>
        <w:jc w:val="both"/>
        <w:rPr>
          <w:rFonts w:ascii="Calibri" w:hAnsi="Calibri" w:cs="宋体"/>
        </w:rPr>
      </w:pPr>
      <w:r>
        <w:rPr>
          <w:rFonts w:ascii="Calibri" w:hAnsi="Calibri" w:cs="宋体"/>
        </w:rPr>
        <w:t>鉴于1.买方在生产上对本合同标的物有需求；2.买卖双方自愿按照本合同约束的各项条款，实施服务与被服务的商业贸易；3.本合同权利义务同样适用于买方及买方下属分公司、子公司。买方及买方子公司均为本合同的独立买方，均独立享有本合同的所有权利和义务，但互相之间不负有连带责任。卖方应分别向买方及买方子公司独立供货并履行相关义务和责任。</w:t>
      </w:r>
    </w:p>
    <w:p>
      <w:pPr>
        <w:tabs>
          <w:tab w:val="left" w:pos="3060"/>
        </w:tabs>
        <w:spacing w:line="360" w:lineRule="auto"/>
        <w:ind w:firstLine="420" w:firstLineChars="200"/>
        <w:jc w:val="both"/>
        <w:rPr>
          <w:rFonts w:ascii="Calibri" w:hAnsi="Calibri" w:cs="宋体"/>
        </w:rPr>
      </w:pPr>
      <w:r>
        <w:rPr>
          <w:rFonts w:ascii="Calibri" w:hAnsi="Calibri" w:cs="宋体"/>
        </w:rPr>
        <w:t>根据《中华人民共和国民法典》及相关法律法规，在遵循平等、自愿、公平和诚实信用原则的基础上，经协商一致，双方订立本合同如下：</w:t>
      </w:r>
    </w:p>
    <w:p>
      <w:pPr>
        <w:pStyle w:val="4"/>
        <w:keepLines/>
        <w:widowControl w:val="0"/>
        <w:numPr>
          <w:ilvl w:val="1"/>
          <w:numId w:val="12"/>
        </w:numPr>
        <w:spacing w:before="360" w:after="360"/>
        <w:ind w:left="3685" w:hanging="958"/>
        <w:jc w:val="both"/>
        <w:rPr>
          <w:rFonts w:ascii="Calibri" w:hAnsi="Calibri"/>
          <w:i w:val="0"/>
          <w:iCs w:val="0"/>
          <w:sz w:val="24"/>
          <w:szCs w:val="24"/>
        </w:rPr>
      </w:pPr>
      <w:bookmarkStart w:id="32" w:name="_Toc274669313"/>
      <w:bookmarkStart w:id="33" w:name="_Toc274076141"/>
      <w:bookmarkStart w:id="34" w:name="_Toc288567127"/>
      <w:bookmarkStart w:id="35" w:name="_Toc5889356"/>
      <w:bookmarkStart w:id="36" w:name="_Toc300671183"/>
      <w:bookmarkStart w:id="37" w:name="_Toc274075953"/>
      <w:bookmarkStart w:id="38" w:name="_Toc17390357"/>
      <w:bookmarkStart w:id="39" w:name="_Toc276251151"/>
      <w:bookmarkStart w:id="40" w:name="_Toc287657099"/>
      <w:bookmarkStart w:id="41" w:name="_Toc274343600"/>
      <w:bookmarkStart w:id="42" w:name="_Toc4302"/>
      <w:bookmarkStart w:id="43" w:name="_Toc274075952"/>
      <w:bookmarkStart w:id="44" w:name="_Toc275597818"/>
      <w:bookmarkStart w:id="45" w:name="_Toc276157510"/>
      <w:bookmarkStart w:id="46" w:name="_Toc287364267"/>
      <w:bookmarkStart w:id="47" w:name="_Toc274754019"/>
      <w:bookmarkStart w:id="48" w:name="_Toc274403529"/>
      <w:r>
        <w:rPr>
          <w:rFonts w:ascii="Calibri" w:hAnsi="Calibri" w:cs="宋体"/>
          <w:i w:val="0"/>
          <w:iCs w:val="0"/>
          <w:sz w:val="24"/>
          <w:szCs w:val="24"/>
        </w:rPr>
        <w:t>合同标的</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widowControl w:val="0"/>
        <w:numPr>
          <w:ilvl w:val="1"/>
          <w:numId w:val="13"/>
        </w:numPr>
        <w:tabs>
          <w:tab w:val="left" w:pos="720"/>
        </w:tabs>
        <w:spacing w:line="360" w:lineRule="auto"/>
        <w:ind w:left="720" w:hanging="720"/>
        <w:jc w:val="both"/>
        <w:rPr>
          <w:rFonts w:ascii="Calibri" w:hAnsi="Calibri" w:cs="Times New Roman"/>
        </w:rPr>
      </w:pPr>
      <w:r>
        <w:rPr>
          <w:rFonts w:ascii="Calibri" w:hAnsi="Calibri" w:cs="宋体"/>
        </w:rPr>
        <w:t>卖方应根据本合同向买方销售货物，且就货物提供合同约定的培训、售后等相关服务。</w:t>
      </w:r>
    </w:p>
    <w:p>
      <w:pPr>
        <w:widowControl w:val="0"/>
        <w:numPr>
          <w:ilvl w:val="1"/>
          <w:numId w:val="13"/>
        </w:numPr>
        <w:tabs>
          <w:tab w:val="left" w:pos="709"/>
        </w:tabs>
        <w:spacing w:line="360" w:lineRule="auto"/>
        <w:ind w:left="720" w:hanging="720"/>
        <w:jc w:val="both"/>
        <w:rPr>
          <w:rFonts w:ascii="Calibri" w:hAnsi="Calibri" w:cs="Times New Roman"/>
        </w:rPr>
      </w:pPr>
      <w:r>
        <w:rPr>
          <w:rFonts w:ascii="Calibri" w:hAnsi="Calibri" w:cs="宋体"/>
        </w:rPr>
        <w:t>货物的型号、规格、数量、技术规范、指标、性能和要求等（详见本合同附件二）。</w:t>
      </w:r>
    </w:p>
    <w:p>
      <w:pPr>
        <w:widowControl w:val="0"/>
        <w:numPr>
          <w:ilvl w:val="1"/>
          <w:numId w:val="13"/>
        </w:numPr>
        <w:tabs>
          <w:tab w:val="left" w:pos="709"/>
        </w:tabs>
        <w:spacing w:line="360" w:lineRule="auto"/>
        <w:ind w:left="720" w:hanging="720"/>
        <w:jc w:val="both"/>
        <w:rPr>
          <w:rFonts w:ascii="Calibri" w:hAnsi="Calibri" w:cs="Times New Roman"/>
        </w:rPr>
      </w:pPr>
      <w:r>
        <w:rPr>
          <w:rFonts w:ascii="Calibri" w:hAnsi="Calibri" w:cs="Times New Roman"/>
        </w:rPr>
        <w:t>货物的供货范围和交货时间将根据双方另行签订的</w:t>
      </w:r>
      <w:r>
        <w:rPr>
          <w:rFonts w:ascii="Calibri" w:hAnsi="Calibri" w:cs="宋体"/>
        </w:rPr>
        <w:t>采购订单确定。</w:t>
      </w:r>
    </w:p>
    <w:p>
      <w:pPr>
        <w:widowControl w:val="0"/>
        <w:numPr>
          <w:ilvl w:val="1"/>
          <w:numId w:val="13"/>
        </w:numPr>
        <w:tabs>
          <w:tab w:val="left" w:pos="709"/>
        </w:tabs>
        <w:spacing w:line="360" w:lineRule="auto"/>
        <w:jc w:val="both"/>
        <w:rPr>
          <w:rFonts w:ascii="Calibri" w:hAnsi="Calibri" w:cs="宋体"/>
        </w:rPr>
      </w:pPr>
      <w:r>
        <w:rPr>
          <w:rFonts w:ascii="Calibri" w:hAnsi="Calibri" w:cs="宋体"/>
        </w:rPr>
        <w:t>卖方提供的技术资料、技术服务等技术内容，详见本合同附件二。</w:t>
      </w:r>
    </w:p>
    <w:p>
      <w:pPr>
        <w:pStyle w:val="4"/>
        <w:keepLines/>
        <w:widowControl w:val="0"/>
        <w:numPr>
          <w:ilvl w:val="1"/>
          <w:numId w:val="12"/>
        </w:numPr>
        <w:spacing w:before="360" w:after="360"/>
        <w:ind w:left="3685" w:hanging="958"/>
        <w:jc w:val="both"/>
        <w:rPr>
          <w:rFonts w:ascii="Calibri" w:hAnsi="Calibri" w:cs="宋体"/>
          <w:i w:val="0"/>
          <w:iCs w:val="0"/>
          <w:sz w:val="24"/>
          <w:szCs w:val="24"/>
        </w:rPr>
      </w:pPr>
      <w:bookmarkStart w:id="49" w:name="_Toc296955842"/>
      <w:bookmarkStart w:id="50" w:name="_Toc296959304"/>
      <w:bookmarkStart w:id="51" w:name="_Toc288479378"/>
      <w:bookmarkStart w:id="52" w:name="_Toc17390358"/>
      <w:bookmarkStart w:id="53" w:name="_Toc5889357"/>
      <w:bookmarkStart w:id="54" w:name="_Toc300671184"/>
      <w:bookmarkStart w:id="55" w:name="_Toc26347"/>
      <w:bookmarkStart w:id="56" w:name="_Toc273451829"/>
      <w:bookmarkStart w:id="57" w:name="_Toc273451896"/>
      <w:bookmarkStart w:id="58" w:name="_Toc291435828"/>
      <w:bookmarkStart w:id="59" w:name="_Toc274075954"/>
      <w:bookmarkStart w:id="60" w:name="_Toc278889775"/>
      <w:bookmarkStart w:id="61" w:name="_Toc274474905"/>
      <w:bookmarkStart w:id="62" w:name="_Toc291435895"/>
      <w:bookmarkStart w:id="63" w:name="_Toc274668316"/>
      <w:bookmarkStart w:id="64" w:name="_Toc274343601"/>
      <w:bookmarkStart w:id="65" w:name="_Toc274669314"/>
      <w:bookmarkStart w:id="66" w:name="_Toc274754020"/>
      <w:bookmarkStart w:id="67" w:name="_Toc274076142"/>
      <w:bookmarkStart w:id="68" w:name="_Toc274403530"/>
      <w:r>
        <w:rPr>
          <w:rFonts w:ascii="Calibri" w:hAnsi="Calibri" w:cs="宋体"/>
          <w:i w:val="0"/>
          <w:iCs w:val="0"/>
          <w:sz w:val="24"/>
          <w:szCs w:val="24"/>
        </w:rPr>
        <w:t>合同</w:t>
      </w:r>
      <w:bookmarkEnd w:id="49"/>
      <w:bookmarkEnd w:id="50"/>
      <w:bookmarkEnd w:id="51"/>
      <w:r>
        <w:rPr>
          <w:rFonts w:ascii="Calibri" w:hAnsi="Calibri" w:cs="宋体"/>
          <w:i w:val="0"/>
          <w:iCs w:val="0"/>
          <w:sz w:val="24"/>
          <w:szCs w:val="24"/>
        </w:rPr>
        <w:t>价款</w:t>
      </w:r>
      <w:bookmarkEnd w:id="52"/>
      <w:bookmarkEnd w:id="53"/>
      <w:bookmarkEnd w:id="54"/>
      <w:bookmarkEnd w:id="55"/>
    </w:p>
    <w:p>
      <w:pPr>
        <w:widowControl w:val="0"/>
        <w:numPr>
          <w:ilvl w:val="0"/>
          <w:numId w:val="14"/>
        </w:numPr>
        <w:tabs>
          <w:tab w:val="left" w:pos="720"/>
        </w:tabs>
        <w:spacing w:line="360" w:lineRule="auto"/>
        <w:ind w:left="542" w:hanging="540"/>
        <w:jc w:val="both"/>
        <w:rPr>
          <w:rFonts w:ascii="Calibri" w:hAnsi="Calibri" w:cs="Times New Roman"/>
        </w:rPr>
      </w:pPr>
      <w:r>
        <w:rPr>
          <w:rFonts w:ascii="Calibri" w:hAnsi="Calibri" w:cs="宋体"/>
        </w:rPr>
        <w:t>本合同项下货物的分项价格、单价、费率或组成（详见本合同附件一）。</w:t>
      </w:r>
    </w:p>
    <w:p>
      <w:pPr>
        <w:widowControl w:val="0"/>
        <w:numPr>
          <w:ilvl w:val="0"/>
          <w:numId w:val="14"/>
        </w:numPr>
        <w:tabs>
          <w:tab w:val="left" w:pos="720"/>
        </w:tabs>
        <w:spacing w:line="360" w:lineRule="auto"/>
        <w:ind w:left="542" w:hanging="540"/>
        <w:jc w:val="both"/>
        <w:rPr>
          <w:rFonts w:ascii="Calibri" w:hAnsi="Calibri" w:cs="Times New Roman"/>
          <w:color w:val="auto"/>
        </w:rPr>
      </w:pPr>
      <w:r>
        <w:rPr>
          <w:rFonts w:hint="eastAsia" w:ascii="Calibri" w:hAnsi="Calibri" w:cs="Times New Roman"/>
          <w:color w:val="auto"/>
          <w:lang w:val="en-US" w:eastAsia="zh-CN"/>
        </w:rPr>
        <w:t>本合同为</w:t>
      </w:r>
      <w:r>
        <w:rPr>
          <w:rFonts w:hint="eastAsia" w:ascii="Calibri" w:hAnsi="Calibri" w:cs="Times New Roman"/>
          <w:color w:val="FF0000"/>
          <w:lang w:val="en-US" w:eastAsia="zh-CN"/>
        </w:rPr>
        <w:t>XX单价合同</w:t>
      </w:r>
      <w:r>
        <w:rPr>
          <w:rFonts w:hint="eastAsia" w:ascii="Calibri" w:hAnsi="Calibri" w:cs="Times New Roman"/>
          <w:color w:val="auto"/>
          <w:lang w:val="en-US" w:eastAsia="zh-CN"/>
        </w:rPr>
        <w:t>，增值税税率为13%。</w:t>
      </w:r>
    </w:p>
    <w:bookmarkEnd w:id="56"/>
    <w:bookmarkEnd w:id="57"/>
    <w:bookmarkEnd w:id="58"/>
    <w:bookmarkEnd w:id="59"/>
    <w:bookmarkEnd w:id="60"/>
    <w:bookmarkEnd w:id="61"/>
    <w:bookmarkEnd w:id="62"/>
    <w:bookmarkEnd w:id="63"/>
    <w:bookmarkEnd w:id="64"/>
    <w:bookmarkEnd w:id="65"/>
    <w:bookmarkEnd w:id="66"/>
    <w:bookmarkEnd w:id="67"/>
    <w:bookmarkEnd w:id="68"/>
    <w:p>
      <w:pPr>
        <w:pStyle w:val="4"/>
        <w:keepLines/>
        <w:widowControl w:val="0"/>
        <w:numPr>
          <w:ilvl w:val="1"/>
          <w:numId w:val="12"/>
        </w:numPr>
        <w:spacing w:before="360" w:after="360"/>
        <w:ind w:left="3685" w:hanging="958"/>
        <w:jc w:val="both"/>
        <w:rPr>
          <w:rFonts w:ascii="Calibri" w:hAnsi="Calibri" w:cs="宋体"/>
          <w:i w:val="0"/>
          <w:iCs w:val="0"/>
          <w:sz w:val="24"/>
          <w:szCs w:val="24"/>
        </w:rPr>
      </w:pPr>
      <w:bookmarkStart w:id="69" w:name="_Toc17390359"/>
      <w:bookmarkStart w:id="70" w:name="_Toc300671185"/>
      <w:bookmarkStart w:id="71" w:name="_Toc5889358"/>
      <w:bookmarkStart w:id="72" w:name="_Toc16132"/>
      <w:r>
        <w:rPr>
          <w:rFonts w:ascii="Calibri" w:hAnsi="Calibri" w:cs="宋体"/>
          <w:i w:val="0"/>
          <w:iCs w:val="0"/>
          <w:sz w:val="24"/>
          <w:szCs w:val="24"/>
        </w:rPr>
        <w:t>合同的构成和效力</w:t>
      </w:r>
      <w:bookmarkEnd w:id="69"/>
      <w:bookmarkEnd w:id="70"/>
      <w:bookmarkEnd w:id="71"/>
      <w:bookmarkEnd w:id="72"/>
    </w:p>
    <w:p>
      <w:pPr>
        <w:widowControl w:val="0"/>
        <w:numPr>
          <w:ilvl w:val="3"/>
          <w:numId w:val="15"/>
        </w:numPr>
        <w:tabs>
          <w:tab w:val="left" w:pos="720"/>
          <w:tab w:val="left" w:pos="3060"/>
          <w:tab w:val="clear" w:pos="1468"/>
        </w:tabs>
        <w:spacing w:line="360" w:lineRule="auto"/>
        <w:ind w:hanging="1468"/>
        <w:jc w:val="both"/>
        <w:rPr>
          <w:rFonts w:ascii="Calibri" w:hAnsi="Calibri" w:cs="Times New Roman"/>
        </w:rPr>
      </w:pPr>
      <w:r>
        <w:rPr>
          <w:rFonts w:ascii="Calibri" w:hAnsi="Calibri" w:cs="宋体"/>
        </w:rPr>
        <w:t>本合同由以下部分组成：</w:t>
      </w:r>
    </w:p>
    <w:p>
      <w:pPr>
        <w:widowControl w:val="0"/>
        <w:numPr>
          <w:ilvl w:val="5"/>
          <w:numId w:val="15"/>
        </w:numPr>
        <w:tabs>
          <w:tab w:val="left" w:pos="1260"/>
        </w:tabs>
        <w:autoSpaceDE w:val="0"/>
        <w:autoSpaceDN w:val="0"/>
        <w:spacing w:line="360" w:lineRule="auto"/>
        <w:ind w:left="1134" w:hanging="414"/>
        <w:jc w:val="both"/>
        <w:textAlignment w:val="bottom"/>
        <w:rPr>
          <w:rFonts w:ascii="Calibri" w:hAnsi="Calibri" w:cs="Times New Roman"/>
        </w:rPr>
      </w:pPr>
      <w:r>
        <w:rPr>
          <w:rFonts w:ascii="Calibri" w:hAnsi="Calibri" w:cs="宋体"/>
        </w:rPr>
        <w:t>第一部分：合同书</w:t>
      </w:r>
    </w:p>
    <w:p>
      <w:pPr>
        <w:widowControl w:val="0"/>
        <w:numPr>
          <w:ilvl w:val="5"/>
          <w:numId w:val="15"/>
        </w:numPr>
        <w:tabs>
          <w:tab w:val="left" w:pos="1260"/>
        </w:tabs>
        <w:autoSpaceDE w:val="0"/>
        <w:autoSpaceDN w:val="0"/>
        <w:spacing w:line="360" w:lineRule="auto"/>
        <w:ind w:left="1134" w:hanging="414"/>
        <w:jc w:val="both"/>
        <w:textAlignment w:val="bottom"/>
        <w:rPr>
          <w:rFonts w:ascii="Calibri" w:hAnsi="Calibri" w:cs="Times New Roman"/>
        </w:rPr>
      </w:pPr>
      <w:r>
        <w:rPr>
          <w:rFonts w:ascii="Calibri" w:hAnsi="Calibri" w:cs="宋体"/>
        </w:rPr>
        <w:t>第二部分：专用合同条款</w:t>
      </w:r>
    </w:p>
    <w:p>
      <w:pPr>
        <w:widowControl w:val="0"/>
        <w:numPr>
          <w:ilvl w:val="5"/>
          <w:numId w:val="15"/>
        </w:numPr>
        <w:tabs>
          <w:tab w:val="left" w:pos="1260"/>
        </w:tabs>
        <w:autoSpaceDE w:val="0"/>
        <w:autoSpaceDN w:val="0"/>
        <w:spacing w:line="360" w:lineRule="auto"/>
        <w:ind w:left="1134" w:hanging="414"/>
        <w:jc w:val="both"/>
        <w:textAlignment w:val="bottom"/>
        <w:rPr>
          <w:rFonts w:ascii="Calibri" w:hAnsi="Calibri" w:cs="Times New Roman"/>
        </w:rPr>
      </w:pPr>
      <w:r>
        <w:rPr>
          <w:rFonts w:ascii="Calibri" w:hAnsi="Calibri" w:cs="宋体"/>
        </w:rPr>
        <w:t>第三部分：通用合同条款</w:t>
      </w:r>
    </w:p>
    <w:p>
      <w:pPr>
        <w:widowControl w:val="0"/>
        <w:numPr>
          <w:ilvl w:val="5"/>
          <w:numId w:val="15"/>
        </w:numPr>
        <w:tabs>
          <w:tab w:val="left" w:pos="1260"/>
        </w:tabs>
        <w:autoSpaceDE w:val="0"/>
        <w:autoSpaceDN w:val="0"/>
        <w:spacing w:line="360" w:lineRule="auto"/>
        <w:ind w:left="1134" w:hanging="414"/>
        <w:jc w:val="both"/>
        <w:textAlignment w:val="bottom"/>
        <w:rPr>
          <w:rFonts w:ascii="Calibri" w:hAnsi="Calibri" w:cs="Times New Roman"/>
        </w:rPr>
      </w:pPr>
      <w:r>
        <w:rPr>
          <w:rFonts w:ascii="Calibri" w:hAnsi="Calibri" w:cs="宋体"/>
        </w:rPr>
        <w:t>第四部分：附件</w:t>
      </w:r>
    </w:p>
    <w:p>
      <w:pPr>
        <w:widowControl w:val="0"/>
        <w:numPr>
          <w:ilvl w:val="3"/>
          <w:numId w:val="15"/>
        </w:numPr>
        <w:tabs>
          <w:tab w:val="left" w:pos="720"/>
          <w:tab w:val="left" w:pos="3060"/>
          <w:tab w:val="clear" w:pos="1468"/>
        </w:tabs>
        <w:spacing w:line="360" w:lineRule="auto"/>
        <w:ind w:left="709" w:hanging="709"/>
        <w:jc w:val="both"/>
        <w:rPr>
          <w:rFonts w:ascii="Calibri" w:hAnsi="Calibri" w:cs="Times New Roman"/>
        </w:rPr>
      </w:pPr>
      <w:r>
        <w:rPr>
          <w:rFonts w:ascii="Calibri" w:hAnsi="Calibri" w:cs="宋体"/>
        </w:rPr>
        <w:t>合同书、专用合同条款、通用合同条款和各附件均构成本合同不可分割的组成部分，各部分之间的内容相互补充、说明，以便对合同予以完整理解。如合同各组成部分之间存在冲突或不一致，以上述序列作为优先顺序进行解释。</w:t>
      </w:r>
    </w:p>
    <w:p>
      <w:pPr>
        <w:widowControl w:val="0"/>
        <w:numPr>
          <w:ilvl w:val="3"/>
          <w:numId w:val="15"/>
        </w:numPr>
        <w:tabs>
          <w:tab w:val="left" w:pos="720"/>
          <w:tab w:val="left" w:pos="3060"/>
          <w:tab w:val="clear" w:pos="1468"/>
        </w:tabs>
        <w:spacing w:line="360" w:lineRule="auto"/>
        <w:ind w:left="709" w:hanging="709"/>
        <w:jc w:val="both"/>
        <w:rPr>
          <w:rFonts w:ascii="Calibri" w:hAnsi="Calibri" w:cs="Times New Roman"/>
        </w:rPr>
      </w:pPr>
      <w:r>
        <w:rPr>
          <w:rFonts w:ascii="Calibri" w:hAnsi="Calibri" w:cs="宋体"/>
        </w:rPr>
        <w:t>本合同构成双方就合同标的达成的全部理解和一致，本合同签署以前双方就合同标的达成的所有口头和</w:t>
      </w:r>
      <w:r>
        <w:rPr>
          <w:rFonts w:ascii="Calibri" w:hAnsi="Calibri"/>
        </w:rPr>
        <w:t>/</w:t>
      </w:r>
      <w:r>
        <w:rPr>
          <w:rFonts w:ascii="Calibri" w:hAnsi="Calibri" w:cs="宋体"/>
        </w:rPr>
        <w:t>或书面的理解、声明、文件、信件及双方其它形式的通信在本合同生效后自动失效。</w:t>
      </w:r>
    </w:p>
    <w:p>
      <w:pPr>
        <w:pStyle w:val="4"/>
        <w:keepLines/>
        <w:widowControl w:val="0"/>
        <w:numPr>
          <w:ilvl w:val="1"/>
          <w:numId w:val="12"/>
        </w:numPr>
        <w:spacing w:before="360" w:after="360"/>
        <w:ind w:left="3685" w:hanging="958"/>
        <w:jc w:val="both"/>
        <w:rPr>
          <w:rFonts w:ascii="Calibri" w:hAnsi="Calibri" w:cs="宋体"/>
          <w:i w:val="0"/>
          <w:iCs w:val="0"/>
          <w:sz w:val="24"/>
          <w:szCs w:val="24"/>
        </w:rPr>
      </w:pPr>
      <w:bookmarkStart w:id="73" w:name="_Toc300671186"/>
      <w:bookmarkStart w:id="74" w:name="_Toc17390360"/>
      <w:bookmarkStart w:id="75" w:name="_Toc5889359"/>
      <w:bookmarkStart w:id="76" w:name="_Toc3736"/>
      <w:r>
        <w:rPr>
          <w:rFonts w:ascii="Calibri" w:hAnsi="Calibri" w:cs="宋体"/>
          <w:i w:val="0"/>
          <w:iCs w:val="0"/>
          <w:sz w:val="24"/>
          <w:szCs w:val="24"/>
        </w:rPr>
        <w:t>联系方式</w:t>
      </w:r>
      <w:bookmarkEnd w:id="73"/>
      <w:bookmarkEnd w:id="74"/>
      <w:bookmarkEnd w:id="75"/>
      <w:bookmarkEnd w:id="76"/>
    </w:p>
    <w:p>
      <w:pPr>
        <w:widowControl w:val="0"/>
        <w:numPr>
          <w:ilvl w:val="0"/>
          <w:numId w:val="16"/>
        </w:numPr>
        <w:tabs>
          <w:tab w:val="left" w:pos="720"/>
          <w:tab w:val="clear" w:pos="1468"/>
        </w:tabs>
        <w:spacing w:line="360" w:lineRule="auto"/>
        <w:ind w:left="720" w:hanging="720"/>
        <w:jc w:val="both"/>
        <w:rPr>
          <w:rFonts w:ascii="Calibri" w:hAnsi="Calibri" w:cs="Times New Roman"/>
        </w:rPr>
      </w:pPr>
      <w:r>
        <w:rPr>
          <w:rFonts w:ascii="Calibri" w:hAnsi="Calibri" w:cs="宋体"/>
        </w:rPr>
        <w:t>除非本合同另有明确规定或双方另行书面同意，任何一方根据本合同向另一方交付资料和发送通知的联系方式如下：</w:t>
      </w:r>
    </w:p>
    <w:p>
      <w:pPr>
        <w:widowControl w:val="0"/>
        <w:numPr>
          <w:ilvl w:val="1"/>
          <w:numId w:val="16"/>
        </w:numPr>
        <w:tabs>
          <w:tab w:val="left" w:pos="1418"/>
        </w:tabs>
        <w:autoSpaceDE w:val="0"/>
        <w:autoSpaceDN w:val="0"/>
        <w:spacing w:line="360" w:lineRule="auto"/>
        <w:ind w:left="1417" w:hanging="709"/>
        <w:jc w:val="both"/>
        <w:textAlignment w:val="bottom"/>
        <w:outlineLvl w:val="2"/>
        <w:rPr>
          <w:rFonts w:ascii="Calibri" w:hAnsi="Calibri"/>
          <w:color w:val="FF0000"/>
        </w:rPr>
      </w:pPr>
      <w:r>
        <w:rPr>
          <w:rFonts w:ascii="Calibri" w:hAnsi="Calibri"/>
          <w:color w:val="FF0000"/>
        </w:rPr>
        <w:t>买方地址：天津市滨海新区塘沽渤海石油路688号</w:t>
      </w:r>
    </w:p>
    <w:p>
      <w:pPr>
        <w:tabs>
          <w:tab w:val="left" w:pos="1418"/>
        </w:tabs>
        <w:autoSpaceDE w:val="0"/>
        <w:autoSpaceDN w:val="0"/>
        <w:spacing w:line="360" w:lineRule="auto"/>
        <w:ind w:left="1237" w:leftChars="589" w:firstLine="2"/>
        <w:textAlignment w:val="bottom"/>
        <w:rPr>
          <w:rFonts w:ascii="Calibri" w:hAnsi="Calibri"/>
          <w:color w:val="FF0000"/>
        </w:rPr>
      </w:pPr>
      <w:r>
        <w:rPr>
          <w:rFonts w:ascii="Calibri" w:hAnsi="Calibri"/>
          <w:color w:val="FF0000"/>
        </w:rPr>
        <w:t>邮政编码：300452</w:t>
      </w:r>
    </w:p>
    <w:p>
      <w:pPr>
        <w:tabs>
          <w:tab w:val="left" w:pos="1418"/>
        </w:tabs>
        <w:autoSpaceDE w:val="0"/>
        <w:autoSpaceDN w:val="0"/>
        <w:spacing w:line="360" w:lineRule="auto"/>
        <w:ind w:left="1237" w:leftChars="589" w:firstLine="2"/>
        <w:textAlignment w:val="bottom"/>
        <w:rPr>
          <w:rFonts w:hint="eastAsia" w:ascii="Calibri" w:hAnsi="Calibri" w:eastAsia="宋体"/>
          <w:color w:val="FF0000"/>
          <w:lang w:val="en-US" w:eastAsia="zh-CN"/>
        </w:rPr>
      </w:pPr>
      <w:r>
        <w:rPr>
          <w:rFonts w:ascii="Calibri" w:hAnsi="Calibri"/>
          <w:color w:val="FF0000"/>
        </w:rPr>
        <w:t>联系人：</w:t>
      </w:r>
      <w:r>
        <w:rPr>
          <w:rFonts w:hint="eastAsia" w:ascii="Calibri" w:hAnsi="Calibri"/>
          <w:color w:val="FF0000"/>
          <w:lang w:val="en-US" w:eastAsia="zh-CN"/>
        </w:rPr>
        <w:t>刘子超</w:t>
      </w:r>
    </w:p>
    <w:p>
      <w:pPr>
        <w:tabs>
          <w:tab w:val="left" w:pos="1418"/>
        </w:tabs>
        <w:autoSpaceDE w:val="0"/>
        <w:autoSpaceDN w:val="0"/>
        <w:spacing w:line="360" w:lineRule="auto"/>
        <w:ind w:left="1237" w:leftChars="589" w:firstLine="2"/>
        <w:textAlignment w:val="bottom"/>
        <w:rPr>
          <w:rFonts w:hint="eastAsia" w:ascii="Calibri" w:hAnsi="Calibri" w:eastAsiaTheme="minorEastAsia"/>
          <w:color w:val="FF0000"/>
          <w:lang w:val="en-US" w:eastAsia="zh-CN"/>
        </w:rPr>
      </w:pPr>
      <w:r>
        <w:rPr>
          <w:rFonts w:ascii="Calibri" w:hAnsi="Calibri"/>
          <w:color w:val="FF0000"/>
        </w:rPr>
        <w:t>联系电话：022-</w:t>
      </w:r>
      <w:r>
        <w:rPr>
          <w:rFonts w:hint="eastAsia" w:ascii="Calibri" w:hAnsi="Calibri"/>
          <w:color w:val="FF0000"/>
          <w:lang w:eastAsia="zh-CN"/>
        </w:rPr>
        <w:t>25802290</w:t>
      </w:r>
    </w:p>
    <w:p>
      <w:pPr>
        <w:widowControl w:val="0"/>
        <w:numPr>
          <w:ilvl w:val="1"/>
          <w:numId w:val="16"/>
        </w:numPr>
        <w:tabs>
          <w:tab w:val="left" w:pos="1418"/>
        </w:tabs>
        <w:autoSpaceDE w:val="0"/>
        <w:autoSpaceDN w:val="0"/>
        <w:spacing w:line="360" w:lineRule="auto"/>
        <w:ind w:left="1417" w:hanging="709"/>
        <w:jc w:val="both"/>
        <w:textAlignment w:val="bottom"/>
        <w:outlineLvl w:val="2"/>
        <w:rPr>
          <w:rFonts w:hint="eastAsia" w:ascii="Calibri" w:hAnsi="Calibri"/>
          <w:color w:val="FF0000"/>
        </w:rPr>
      </w:pPr>
      <w:r>
        <w:rPr>
          <w:rFonts w:ascii="Calibri" w:hAnsi="Calibri"/>
          <w:color w:val="FF0000"/>
        </w:rPr>
        <w:t>卖方地址：</w:t>
      </w:r>
    </w:p>
    <w:p>
      <w:pPr>
        <w:widowControl w:val="0"/>
        <w:numPr>
          <w:ilvl w:val="0"/>
          <w:numId w:val="0"/>
        </w:numPr>
        <w:tabs>
          <w:tab w:val="left" w:pos="1418"/>
        </w:tabs>
        <w:autoSpaceDE w:val="0"/>
        <w:autoSpaceDN w:val="0"/>
        <w:spacing w:line="360" w:lineRule="auto"/>
        <w:ind w:left="708" w:leftChars="0" w:firstLine="630" w:firstLineChars="300"/>
        <w:jc w:val="both"/>
        <w:textAlignment w:val="bottom"/>
        <w:outlineLvl w:val="2"/>
        <w:rPr>
          <w:rFonts w:ascii="Calibri" w:hAnsi="Calibri" w:eastAsia="宋体"/>
          <w:color w:val="FF0000"/>
        </w:rPr>
      </w:pPr>
      <w:r>
        <w:rPr>
          <w:rFonts w:ascii="Calibri" w:hAnsi="Calibri"/>
          <w:color w:val="FF0000"/>
        </w:rPr>
        <w:t>联系</w:t>
      </w:r>
      <w:r>
        <w:rPr>
          <w:rFonts w:ascii="Calibri" w:hAnsi="Calibri" w:eastAsia="宋体"/>
          <w:color w:val="FF0000"/>
        </w:rPr>
        <w:t>人</w:t>
      </w:r>
      <w:r>
        <w:rPr>
          <w:rFonts w:ascii="Calibri" w:hAnsi="Calibri"/>
          <w:color w:val="FF0000"/>
        </w:rPr>
        <w:t>：</w:t>
      </w:r>
      <w:r>
        <w:rPr>
          <w:rFonts w:hint="eastAsia" w:ascii="Calibri" w:hAnsi="Calibri"/>
          <w:color w:val="FF0000"/>
        </w:rPr>
        <w:t xml:space="preserve"> </w:t>
      </w:r>
      <w:r>
        <w:rPr>
          <w:rFonts w:hint="eastAsia" w:ascii="Calibri" w:hAnsi="Calibri" w:eastAsia="宋体"/>
          <w:color w:val="FF0000"/>
        </w:rPr>
        <w:t xml:space="preserve">   </w:t>
      </w:r>
    </w:p>
    <w:p>
      <w:pPr>
        <w:widowControl w:val="0"/>
        <w:numPr>
          <w:ilvl w:val="0"/>
          <w:numId w:val="0"/>
        </w:numPr>
        <w:tabs>
          <w:tab w:val="left" w:pos="1418"/>
        </w:tabs>
        <w:autoSpaceDE w:val="0"/>
        <w:autoSpaceDN w:val="0"/>
        <w:spacing w:line="360" w:lineRule="auto"/>
        <w:ind w:left="708" w:leftChars="0" w:firstLine="630" w:firstLineChars="300"/>
        <w:jc w:val="both"/>
        <w:textAlignment w:val="bottom"/>
        <w:outlineLvl w:val="2"/>
        <w:rPr>
          <w:rFonts w:hint="eastAsia" w:ascii="Calibri" w:hAnsi="Calibri"/>
          <w:color w:val="FF0000"/>
          <w:lang w:val="en-US" w:eastAsia="zh-CN"/>
        </w:rPr>
      </w:pPr>
      <w:r>
        <w:rPr>
          <w:rFonts w:ascii="Calibri" w:hAnsi="Calibri" w:eastAsia="宋体"/>
          <w:color w:val="FF0000"/>
        </w:rPr>
        <w:t>联系电</w:t>
      </w:r>
      <w:r>
        <w:rPr>
          <w:rFonts w:ascii="Calibri" w:hAnsi="Calibri"/>
          <w:color w:val="FF0000"/>
        </w:rPr>
        <w:t>话：</w:t>
      </w:r>
    </w:p>
    <w:p>
      <w:pPr>
        <w:pStyle w:val="4"/>
        <w:keepLines/>
        <w:widowControl w:val="0"/>
        <w:numPr>
          <w:ilvl w:val="1"/>
          <w:numId w:val="12"/>
        </w:numPr>
        <w:spacing w:before="360" w:after="360"/>
        <w:jc w:val="both"/>
        <w:rPr>
          <w:rFonts w:ascii="Calibri" w:hAnsi="Calibri" w:cs="宋体"/>
          <w:i w:val="0"/>
          <w:iCs w:val="0"/>
          <w:sz w:val="24"/>
          <w:szCs w:val="24"/>
        </w:rPr>
      </w:pPr>
      <w:bookmarkStart w:id="77" w:name="_Toc300671187"/>
      <w:bookmarkStart w:id="78" w:name="_Toc5889360"/>
      <w:bookmarkStart w:id="79" w:name="_Toc8877"/>
      <w:bookmarkStart w:id="80" w:name="_Toc17390361"/>
      <w:r>
        <w:rPr>
          <w:rFonts w:ascii="Calibri" w:hAnsi="Calibri" w:cs="宋体"/>
          <w:i w:val="0"/>
          <w:iCs w:val="0"/>
          <w:sz w:val="24"/>
          <w:szCs w:val="24"/>
        </w:rPr>
        <w:t>合同份数</w:t>
      </w:r>
      <w:bookmarkEnd w:id="77"/>
      <w:bookmarkEnd w:id="78"/>
      <w:bookmarkEnd w:id="79"/>
      <w:bookmarkEnd w:id="80"/>
    </w:p>
    <w:p>
      <w:pPr>
        <w:widowControl w:val="0"/>
        <w:numPr>
          <w:ilvl w:val="0"/>
          <w:numId w:val="17"/>
        </w:numPr>
        <w:tabs>
          <w:tab w:val="left" w:pos="720"/>
          <w:tab w:val="left" w:pos="1680"/>
          <w:tab w:val="clear" w:pos="1468"/>
        </w:tabs>
        <w:spacing w:line="360" w:lineRule="auto"/>
        <w:ind w:left="720" w:hanging="720"/>
        <w:jc w:val="both"/>
        <w:rPr>
          <w:rFonts w:ascii="Calibri" w:hAnsi="Calibri" w:cs="Times New Roman"/>
        </w:rPr>
      </w:pPr>
      <w:r>
        <w:rPr>
          <w:rFonts w:ascii="Calibri" w:hAnsi="Calibri" w:cs="宋体"/>
        </w:rPr>
        <w:t>本合同正本一式贰份，买卖双方各执壹份，具有同等效力。</w:t>
      </w:r>
    </w:p>
    <w:p>
      <w:pPr>
        <w:pStyle w:val="4"/>
        <w:keepLines/>
        <w:widowControl w:val="0"/>
        <w:numPr>
          <w:ilvl w:val="1"/>
          <w:numId w:val="12"/>
        </w:numPr>
        <w:spacing w:before="360" w:after="360"/>
        <w:ind w:left="3685" w:hanging="958"/>
        <w:jc w:val="both"/>
        <w:rPr>
          <w:rFonts w:ascii="Calibri" w:hAnsi="Calibri" w:cs="宋体"/>
          <w:i w:val="0"/>
          <w:iCs w:val="0"/>
          <w:sz w:val="24"/>
          <w:szCs w:val="24"/>
        </w:rPr>
      </w:pPr>
      <w:bookmarkStart w:id="81" w:name="_Toc298159080"/>
      <w:bookmarkStart w:id="82" w:name="_Toc299608974"/>
      <w:bookmarkStart w:id="83" w:name="_Toc299695678"/>
      <w:bookmarkStart w:id="84" w:name="_Toc300671188"/>
      <w:bookmarkStart w:id="85" w:name="_Toc32429"/>
      <w:bookmarkStart w:id="86" w:name="_Toc17390362"/>
      <w:bookmarkStart w:id="87" w:name="_Toc5889361"/>
      <w:r>
        <w:rPr>
          <w:rFonts w:ascii="Calibri" w:hAnsi="Calibri" w:cs="宋体"/>
          <w:i w:val="0"/>
          <w:iCs w:val="0"/>
          <w:sz w:val="24"/>
          <w:szCs w:val="24"/>
        </w:rPr>
        <w:t>合同生效</w:t>
      </w:r>
      <w:bookmarkEnd w:id="81"/>
      <w:bookmarkEnd w:id="82"/>
      <w:bookmarkEnd w:id="83"/>
      <w:bookmarkEnd w:id="84"/>
      <w:bookmarkEnd w:id="85"/>
      <w:bookmarkEnd w:id="86"/>
      <w:bookmarkEnd w:id="87"/>
    </w:p>
    <w:p>
      <w:pPr>
        <w:widowControl w:val="0"/>
        <w:numPr>
          <w:ilvl w:val="0"/>
          <w:numId w:val="18"/>
        </w:numPr>
        <w:tabs>
          <w:tab w:val="left" w:pos="720"/>
          <w:tab w:val="left" w:pos="3060"/>
          <w:tab w:val="clear" w:pos="1468"/>
        </w:tabs>
        <w:spacing w:line="360" w:lineRule="auto"/>
        <w:ind w:left="720" w:hanging="720"/>
        <w:jc w:val="both"/>
        <w:rPr>
          <w:rFonts w:ascii="Calibri" w:hAnsi="Calibri"/>
        </w:rPr>
      </w:pPr>
      <w:r>
        <w:rPr>
          <w:rFonts w:ascii="Calibri" w:hAnsi="Calibri"/>
        </w:rPr>
        <w:t>本合同</w:t>
      </w:r>
      <w:r>
        <w:rPr>
          <w:rFonts w:ascii="Calibri" w:hAnsi="Calibri"/>
          <w:iCs/>
        </w:rPr>
        <w:t>在</w:t>
      </w:r>
      <w:r>
        <w:rPr>
          <w:rFonts w:ascii="Calibri" w:hAnsi="Calibri"/>
        </w:rPr>
        <w:t>双方法定代表人或授权代表签字并盖章</w:t>
      </w:r>
      <w:r>
        <w:rPr>
          <w:rFonts w:ascii="Calibri" w:hAnsi="Calibri"/>
          <w:iCs/>
        </w:rPr>
        <w:t>之后生效。</w:t>
      </w:r>
    </w:p>
    <w:p>
      <w:pPr>
        <w:widowControl w:val="0"/>
        <w:numPr>
          <w:ilvl w:val="0"/>
          <w:numId w:val="18"/>
        </w:numPr>
        <w:tabs>
          <w:tab w:val="left" w:pos="720"/>
          <w:tab w:val="left" w:pos="3060"/>
          <w:tab w:val="clear" w:pos="1468"/>
        </w:tabs>
        <w:spacing w:line="360" w:lineRule="auto"/>
        <w:ind w:left="720" w:hanging="720"/>
        <w:jc w:val="both"/>
        <w:rPr>
          <w:rFonts w:ascii="Calibri" w:hAnsi="Calibri"/>
        </w:rPr>
      </w:pPr>
      <w:r>
        <w:rPr>
          <w:rFonts w:ascii="Calibri" w:hAnsi="Calibri"/>
        </w:rPr>
        <w:t>本合同至双方在本合同项下的全部义务履行完毕后失效。</w:t>
      </w:r>
    </w:p>
    <w:p>
      <w:pPr>
        <w:widowControl w:val="0"/>
        <w:numPr>
          <w:ilvl w:val="0"/>
          <w:numId w:val="18"/>
        </w:numPr>
        <w:tabs>
          <w:tab w:val="left" w:pos="720"/>
          <w:tab w:val="left" w:pos="3060"/>
          <w:tab w:val="clear" w:pos="1468"/>
        </w:tabs>
        <w:spacing w:line="360" w:lineRule="auto"/>
        <w:ind w:left="720" w:hanging="720"/>
        <w:jc w:val="both"/>
        <w:rPr>
          <w:rFonts w:ascii="Calibri" w:hAnsi="Calibri"/>
        </w:rPr>
      </w:pPr>
      <w:r>
        <w:rPr>
          <w:rFonts w:ascii="Calibri" w:hAnsi="Calibri"/>
        </w:rPr>
        <w:t>自合同签订之日起</w:t>
      </w:r>
      <w:r>
        <w:rPr>
          <w:rFonts w:hint="eastAsia" w:ascii="Calibri" w:hAnsi="Calibri"/>
          <w:color w:val="FF0000"/>
          <w:lang w:val="en-US" w:eastAsia="zh-CN"/>
        </w:rPr>
        <w:t>1年</w:t>
      </w:r>
      <w:r>
        <w:rPr>
          <w:rFonts w:ascii="Calibri" w:hAnsi="Calibri"/>
        </w:rPr>
        <w:t>，协议期满后，如有未执行完毕的订单，该订单应履行完毕。</w:t>
      </w:r>
    </w:p>
    <w:p>
      <w:pPr>
        <w:tabs>
          <w:tab w:val="left" w:pos="850"/>
        </w:tabs>
        <w:autoSpaceDE w:val="0"/>
        <w:autoSpaceDN w:val="0"/>
        <w:spacing w:before="72" w:beforeLines="30" w:after="72" w:afterLines="30"/>
        <w:jc w:val="center"/>
        <w:textAlignment w:val="bottom"/>
        <w:outlineLvl w:val="0"/>
        <w:rPr>
          <w:rFonts w:hint="default" w:ascii="Calibri" w:hAnsi="Calibri" w:eastAsia="宋体"/>
          <w:b/>
          <w:sz w:val="24"/>
        </w:rPr>
      </w:pPr>
      <w:r>
        <w:rPr>
          <w:rFonts w:ascii="Calibri" w:hAnsi="Calibri"/>
        </w:rPr>
        <w:br w:type="page"/>
      </w:r>
      <w:r>
        <w:rPr>
          <w:rFonts w:hint="default" w:ascii="Calibri" w:hAnsi="Calibri" w:eastAsia="宋体"/>
          <w:b/>
          <w:sz w:val="24"/>
        </w:rPr>
        <w:t>（本页无正文，为签章页）</w:t>
      </w:r>
    </w:p>
    <w:p>
      <w:pPr>
        <w:widowControl w:val="0"/>
        <w:tabs>
          <w:tab w:val="left" w:pos="3060"/>
        </w:tabs>
        <w:spacing w:line="360" w:lineRule="auto"/>
        <w:jc w:val="both"/>
        <w:rPr>
          <w:rFonts w:hint="eastAsia" w:ascii="Calibri" w:hAnsi="Calibri" w:eastAsia="宋体"/>
          <w:lang w:eastAsia="zh-CN"/>
        </w:rPr>
      </w:pPr>
    </w:p>
    <w:p>
      <w:pPr>
        <w:widowControl w:val="0"/>
        <w:tabs>
          <w:tab w:val="left" w:pos="3060"/>
        </w:tabs>
        <w:spacing w:line="360" w:lineRule="auto"/>
        <w:ind w:left="720"/>
        <w:jc w:val="both"/>
        <w:rPr>
          <w:rFonts w:ascii="Calibri" w:hAnsi="Calibri" w:cs="宋体"/>
        </w:rPr>
      </w:pPr>
    </w:p>
    <w:p>
      <w:pPr>
        <w:widowControl w:val="0"/>
        <w:tabs>
          <w:tab w:val="left" w:pos="3060"/>
        </w:tabs>
        <w:spacing w:line="360" w:lineRule="auto"/>
        <w:ind w:left="720"/>
        <w:jc w:val="both"/>
        <w:rPr>
          <w:rFonts w:ascii="Calibri" w:hAnsi="Calibri" w:cs="Times New Roman"/>
        </w:rPr>
      </w:pPr>
    </w:p>
    <w:p>
      <w:pPr>
        <w:tabs>
          <w:tab w:val="left" w:pos="850"/>
        </w:tabs>
        <w:autoSpaceDE w:val="0"/>
        <w:autoSpaceDN w:val="0"/>
        <w:spacing w:line="360" w:lineRule="auto"/>
        <w:jc w:val="center"/>
        <w:textAlignment w:val="bottom"/>
        <w:rPr>
          <w:rFonts w:ascii="Calibri" w:hAnsi="Calibri" w:cs="Times New Roman"/>
          <w:b/>
          <w:bCs/>
        </w:rPr>
      </w:pPr>
    </w:p>
    <w:tbl>
      <w:tblPr>
        <w:tblStyle w:val="41"/>
        <w:tblW w:w="4960" w:type="pct"/>
        <w:tblInd w:w="-106" w:type="dxa"/>
        <w:tblLayout w:type="autofit"/>
        <w:tblCellMar>
          <w:top w:w="0" w:type="dxa"/>
          <w:left w:w="108" w:type="dxa"/>
          <w:bottom w:w="0" w:type="dxa"/>
          <w:right w:w="108" w:type="dxa"/>
        </w:tblCellMar>
      </w:tblPr>
      <w:tblGrid>
        <w:gridCol w:w="4401"/>
        <w:gridCol w:w="4053"/>
      </w:tblGrid>
      <w:tr>
        <w:tblPrEx>
          <w:tblCellMar>
            <w:top w:w="0" w:type="dxa"/>
            <w:left w:w="108" w:type="dxa"/>
            <w:bottom w:w="0" w:type="dxa"/>
            <w:right w:w="108" w:type="dxa"/>
          </w:tblCellMar>
        </w:tblPrEx>
        <w:trPr>
          <w:trHeight w:val="473" w:hRule="atLeast"/>
        </w:trPr>
        <w:tc>
          <w:tcPr>
            <w:tcW w:w="2603" w:type="pct"/>
            <w:noWrap w:val="0"/>
            <w:vAlign w:val="top"/>
          </w:tcPr>
          <w:p>
            <w:pPr>
              <w:tabs>
                <w:tab w:val="left" w:pos="850"/>
              </w:tabs>
              <w:autoSpaceDE w:val="0"/>
              <w:autoSpaceDN w:val="0"/>
              <w:spacing w:line="360" w:lineRule="auto"/>
              <w:textAlignment w:val="bottom"/>
              <w:rPr>
                <w:rFonts w:ascii="Calibri" w:hAnsi="Calibri" w:cs="Times New Roman"/>
              </w:rPr>
            </w:pPr>
            <w:r>
              <w:rPr>
                <w:rFonts w:ascii="Calibri" w:hAnsi="Calibri" w:cs="宋体"/>
              </w:rPr>
              <w:t>买方（盖章）</w:t>
            </w:r>
          </w:p>
        </w:tc>
        <w:tc>
          <w:tcPr>
            <w:tcW w:w="2397" w:type="pct"/>
            <w:noWrap w:val="0"/>
            <w:vAlign w:val="top"/>
          </w:tcPr>
          <w:p>
            <w:pPr>
              <w:tabs>
                <w:tab w:val="left" w:pos="850"/>
              </w:tabs>
              <w:autoSpaceDE w:val="0"/>
              <w:autoSpaceDN w:val="0"/>
              <w:spacing w:line="360" w:lineRule="auto"/>
              <w:textAlignment w:val="bottom"/>
              <w:rPr>
                <w:rFonts w:ascii="Calibri" w:hAnsi="Calibri" w:cs="Times New Roman"/>
              </w:rPr>
            </w:pPr>
            <w:r>
              <w:rPr>
                <w:rFonts w:ascii="Calibri" w:hAnsi="Calibri" w:cs="宋体"/>
              </w:rPr>
              <w:t>卖方（盖章）</w:t>
            </w:r>
          </w:p>
        </w:tc>
      </w:tr>
      <w:tr>
        <w:tblPrEx>
          <w:tblCellMar>
            <w:top w:w="0" w:type="dxa"/>
            <w:left w:w="108" w:type="dxa"/>
            <w:bottom w:w="0" w:type="dxa"/>
            <w:right w:w="108" w:type="dxa"/>
          </w:tblCellMar>
        </w:tblPrEx>
        <w:trPr>
          <w:trHeight w:val="1664" w:hRule="atLeast"/>
        </w:trPr>
        <w:tc>
          <w:tcPr>
            <w:tcW w:w="2603" w:type="pct"/>
            <w:noWrap w:val="0"/>
            <w:vAlign w:val="center"/>
          </w:tcPr>
          <w:p>
            <w:pPr>
              <w:tabs>
                <w:tab w:val="left" w:pos="850"/>
              </w:tabs>
              <w:autoSpaceDE w:val="0"/>
              <w:autoSpaceDN w:val="0"/>
              <w:spacing w:line="360" w:lineRule="auto"/>
              <w:textAlignment w:val="bottom"/>
              <w:rPr>
                <w:rFonts w:ascii="Calibri" w:hAnsi="Calibri" w:cs="Times New Roman"/>
              </w:rPr>
            </w:pPr>
            <w:r>
              <w:rPr>
                <w:rFonts w:ascii="Calibri" w:hAnsi="Calibri" w:cs="宋体"/>
              </w:rPr>
              <w:t>法定代表人或授权代表签字：</w:t>
            </w:r>
          </w:p>
          <w:p>
            <w:pPr>
              <w:tabs>
                <w:tab w:val="left" w:pos="850"/>
              </w:tabs>
              <w:autoSpaceDE w:val="0"/>
              <w:autoSpaceDN w:val="0"/>
              <w:spacing w:line="360" w:lineRule="auto"/>
              <w:textAlignment w:val="bottom"/>
              <w:rPr>
                <w:rFonts w:ascii="Calibri" w:hAnsi="Calibri" w:cs="Times New Roman"/>
              </w:rPr>
            </w:pPr>
          </w:p>
          <w:p>
            <w:pPr>
              <w:tabs>
                <w:tab w:val="left" w:pos="850"/>
              </w:tabs>
              <w:autoSpaceDE w:val="0"/>
              <w:autoSpaceDN w:val="0"/>
              <w:spacing w:line="360" w:lineRule="auto"/>
              <w:textAlignment w:val="bottom"/>
              <w:rPr>
                <w:rFonts w:ascii="Calibri" w:hAnsi="Calibri" w:cs="Times New Roman"/>
              </w:rPr>
            </w:pPr>
          </w:p>
        </w:tc>
        <w:tc>
          <w:tcPr>
            <w:tcW w:w="2397" w:type="pct"/>
            <w:noWrap w:val="0"/>
            <w:vAlign w:val="center"/>
          </w:tcPr>
          <w:p>
            <w:pPr>
              <w:tabs>
                <w:tab w:val="left" w:pos="850"/>
              </w:tabs>
              <w:autoSpaceDE w:val="0"/>
              <w:autoSpaceDN w:val="0"/>
              <w:spacing w:line="360" w:lineRule="auto"/>
              <w:textAlignment w:val="bottom"/>
              <w:rPr>
                <w:rFonts w:ascii="Calibri" w:hAnsi="Calibri" w:cs="Times New Roman"/>
              </w:rPr>
            </w:pPr>
            <w:r>
              <w:rPr>
                <w:rFonts w:ascii="Calibri" w:hAnsi="Calibri" w:cs="宋体"/>
              </w:rPr>
              <w:t>法定代表人或授权代表签字：</w:t>
            </w:r>
          </w:p>
          <w:p>
            <w:pPr>
              <w:tabs>
                <w:tab w:val="left" w:pos="850"/>
              </w:tabs>
              <w:autoSpaceDE w:val="0"/>
              <w:autoSpaceDN w:val="0"/>
              <w:spacing w:line="360" w:lineRule="auto"/>
              <w:textAlignment w:val="bottom"/>
              <w:rPr>
                <w:rFonts w:ascii="Calibri" w:hAnsi="Calibri" w:cs="Times New Roman"/>
              </w:rPr>
            </w:pPr>
          </w:p>
          <w:p>
            <w:pPr>
              <w:tabs>
                <w:tab w:val="left" w:pos="850"/>
              </w:tabs>
              <w:autoSpaceDE w:val="0"/>
              <w:autoSpaceDN w:val="0"/>
              <w:spacing w:line="360" w:lineRule="auto"/>
              <w:textAlignment w:val="bottom"/>
              <w:rPr>
                <w:rFonts w:ascii="Calibri" w:hAnsi="Calibri" w:cs="Times New Roman"/>
              </w:rPr>
            </w:pPr>
          </w:p>
        </w:tc>
      </w:tr>
    </w:tbl>
    <w:p>
      <w:pPr>
        <w:pStyle w:val="3"/>
        <w:keepLines/>
        <w:spacing w:before="340" w:after="330" w:line="360" w:lineRule="auto"/>
        <w:ind w:left="525" w:hanging="525"/>
        <w:jc w:val="center"/>
        <w:rPr>
          <w:rFonts w:ascii="Calibri" w:hAnsi="Calibri"/>
        </w:rPr>
      </w:pPr>
      <w:r>
        <w:rPr>
          <w:rFonts w:ascii="Calibri" w:hAnsi="Calibri"/>
        </w:rPr>
        <w:br w:type="page"/>
      </w:r>
      <w:bookmarkStart w:id="88" w:name="_Toc32739"/>
      <w:bookmarkStart w:id="89" w:name="_Toc297055766"/>
      <w:bookmarkStart w:id="90" w:name="_Toc300671189"/>
      <w:bookmarkStart w:id="91" w:name="_Toc5889362"/>
      <w:bookmarkStart w:id="92" w:name="_Toc297106668"/>
      <w:bookmarkStart w:id="93" w:name="_Toc17390363"/>
      <w:r>
        <w:rPr>
          <w:rFonts w:ascii="Calibri" w:hAnsi="Calibri" w:cs="宋体"/>
          <w:kern w:val="44"/>
          <w:sz w:val="36"/>
          <w:szCs w:val="36"/>
        </w:rPr>
        <w:t>第二部分专用合同条款</w:t>
      </w:r>
      <w:bookmarkEnd w:id="88"/>
      <w:bookmarkEnd w:id="89"/>
      <w:bookmarkEnd w:id="90"/>
      <w:bookmarkEnd w:id="91"/>
      <w:bookmarkEnd w:id="92"/>
      <w:bookmarkEnd w:id="93"/>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94" w:name="_Toc5889363"/>
      <w:bookmarkStart w:id="95" w:name="_Toc17390364"/>
      <w:bookmarkStart w:id="96" w:name="_Toc300671190"/>
      <w:bookmarkStart w:id="97" w:name="_Toc25301"/>
      <w:r>
        <w:rPr>
          <w:rFonts w:ascii="Calibri" w:hAnsi="Calibri" w:cs="宋体"/>
          <w:i w:val="0"/>
          <w:iCs w:val="0"/>
          <w:sz w:val="24"/>
          <w:szCs w:val="24"/>
        </w:rPr>
        <w:t>付款</w:t>
      </w:r>
      <w:bookmarkEnd w:id="94"/>
      <w:bookmarkEnd w:id="95"/>
      <w:bookmarkEnd w:id="96"/>
      <w:bookmarkEnd w:id="97"/>
    </w:p>
    <w:p>
      <w:pPr>
        <w:widowControl w:val="0"/>
        <w:numPr>
          <w:ilvl w:val="0"/>
          <w:numId w:val="20"/>
        </w:numPr>
        <w:tabs>
          <w:tab w:val="left" w:pos="720"/>
          <w:tab w:val="left" w:pos="900"/>
          <w:tab w:val="left" w:pos="1080"/>
        </w:tabs>
        <w:spacing w:line="360" w:lineRule="auto"/>
        <w:ind w:left="720" w:hanging="720"/>
        <w:jc w:val="both"/>
        <w:rPr>
          <w:rFonts w:ascii="Calibri" w:hAnsi="Calibri" w:cs="宋体"/>
          <w:color w:val="FF0000"/>
        </w:rPr>
      </w:pPr>
      <w:r>
        <w:rPr>
          <w:rFonts w:ascii="Calibri" w:hAnsi="Calibri" w:cs="宋体"/>
        </w:rPr>
        <w:t>付款方式：</w:t>
      </w:r>
      <w:r>
        <w:rPr>
          <w:rFonts w:hint="eastAsia" w:ascii="Calibri" w:hAnsi="Calibri" w:cs="宋体"/>
          <w:color w:val="FF0000"/>
        </w:rPr>
        <w:t>。</w:t>
      </w:r>
    </w:p>
    <w:p>
      <w:pPr>
        <w:widowControl w:val="0"/>
        <w:numPr>
          <w:ilvl w:val="0"/>
          <w:numId w:val="20"/>
        </w:numPr>
        <w:tabs>
          <w:tab w:val="left" w:pos="720"/>
          <w:tab w:val="left" w:pos="900"/>
          <w:tab w:val="left" w:pos="1080"/>
        </w:tabs>
        <w:spacing w:line="360" w:lineRule="auto"/>
        <w:ind w:left="720" w:hanging="720"/>
        <w:jc w:val="both"/>
        <w:rPr>
          <w:rFonts w:ascii="Calibri" w:hAnsi="Calibri" w:cs="Times New Roman"/>
        </w:rPr>
      </w:pPr>
      <w:r>
        <w:rPr>
          <w:rFonts w:ascii="Calibri" w:hAnsi="Calibri" w:cs="宋体"/>
        </w:rPr>
        <w:t>对于本合同的合同价款，双方同意按照以下方式予以支付：</w:t>
      </w:r>
    </w:p>
    <w:p>
      <w:pPr>
        <w:widowControl w:val="0"/>
        <w:numPr>
          <w:ilvl w:val="0"/>
          <w:numId w:val="0"/>
        </w:numPr>
        <w:tabs>
          <w:tab w:val="left" w:pos="1260"/>
        </w:tabs>
        <w:spacing w:line="360" w:lineRule="auto"/>
        <w:ind w:left="851" w:leftChars="0"/>
        <w:jc w:val="both"/>
        <w:rPr>
          <w:rFonts w:ascii="Calibri" w:hAnsi="Calibri" w:cs="宋体"/>
          <w:color w:val="FF0000"/>
        </w:rPr>
      </w:pPr>
      <w:r>
        <w:rPr>
          <w:rFonts w:ascii="Calibri" w:hAnsi="Calibri" w:cs="宋体"/>
          <w:color w:val="FF0000"/>
        </w:rPr>
        <w:t>。</w:t>
      </w:r>
    </w:p>
    <w:p>
      <w:pPr>
        <w:pStyle w:val="18"/>
      </w:pPr>
    </w:p>
    <w:p>
      <w:pPr>
        <w:widowControl w:val="0"/>
        <w:numPr>
          <w:ilvl w:val="0"/>
          <w:numId w:val="20"/>
        </w:numPr>
        <w:tabs>
          <w:tab w:val="left" w:pos="720"/>
          <w:tab w:val="left" w:pos="1080"/>
        </w:tabs>
        <w:spacing w:line="360" w:lineRule="auto"/>
        <w:ind w:left="540" w:hanging="540"/>
        <w:jc w:val="both"/>
        <w:rPr>
          <w:rFonts w:ascii="Calibri" w:hAnsi="Calibri" w:cs="Times New Roman"/>
        </w:rPr>
      </w:pPr>
      <w:r>
        <w:rPr>
          <w:rFonts w:ascii="Calibri" w:hAnsi="Calibri" w:cs="宋体"/>
        </w:rPr>
        <w:t>账户</w:t>
      </w:r>
    </w:p>
    <w:p>
      <w:pPr>
        <w:widowControl w:val="0"/>
        <w:numPr>
          <w:ilvl w:val="0"/>
          <w:numId w:val="21"/>
        </w:numPr>
        <w:tabs>
          <w:tab w:val="left" w:pos="1260"/>
        </w:tabs>
        <w:spacing w:line="360" w:lineRule="auto"/>
        <w:ind w:left="822" w:hanging="113"/>
        <w:jc w:val="both"/>
        <w:outlineLvl w:val="2"/>
        <w:rPr>
          <w:rFonts w:ascii="Calibri" w:hAnsi="Calibri" w:cs="宋体"/>
        </w:rPr>
      </w:pPr>
      <w:r>
        <w:rPr>
          <w:rFonts w:ascii="Calibri" w:hAnsi="Calibri" w:cs="宋体"/>
        </w:rPr>
        <w:t>卖方账户信息</w:t>
      </w:r>
    </w:p>
    <w:p>
      <w:pPr>
        <w:widowControl w:val="0"/>
        <w:tabs>
          <w:tab w:val="left" w:pos="1260"/>
        </w:tabs>
        <w:spacing w:line="360" w:lineRule="auto"/>
        <w:ind w:left="825"/>
        <w:jc w:val="both"/>
        <w:rPr>
          <w:rFonts w:ascii="Calibri" w:hAnsi="Calibri" w:cs="宋体"/>
        </w:rPr>
      </w:pPr>
      <w:r>
        <w:rPr>
          <w:rFonts w:ascii="Calibri" w:hAnsi="Calibri" w:cs="宋体"/>
        </w:rPr>
        <w:t>卖方应通过如下账户收取合同价款及其它款项，并通过该账户向买方支付与合同有关的任何款项：</w:t>
      </w:r>
    </w:p>
    <w:p>
      <w:pPr>
        <w:tabs>
          <w:tab w:val="left" w:pos="709"/>
        </w:tabs>
        <w:spacing w:line="360" w:lineRule="auto"/>
        <w:ind w:left="708" w:leftChars="337"/>
        <w:rPr>
          <w:rFonts w:hint="eastAsia" w:ascii="Calibri" w:hAnsi="Calibri" w:eastAsia="宋体"/>
          <w:b/>
          <w:color w:val="FF0000"/>
          <w:szCs w:val="21"/>
        </w:rPr>
      </w:pPr>
      <w:r>
        <w:rPr>
          <w:rFonts w:ascii="Calibri" w:hAnsi="Calibri"/>
          <w:b/>
          <w:color w:val="FF0000"/>
          <w:szCs w:val="21"/>
        </w:rPr>
        <w:t>开户单位：</w:t>
      </w:r>
      <w:r>
        <w:rPr>
          <w:rFonts w:hint="eastAsia" w:ascii="Calibri" w:hAnsi="Calibri" w:eastAsia="宋体"/>
          <w:b/>
          <w:color w:val="FF0000"/>
          <w:szCs w:val="21"/>
        </w:rPr>
        <w:t xml:space="preserve"> </w:t>
      </w:r>
    </w:p>
    <w:p>
      <w:pPr>
        <w:tabs>
          <w:tab w:val="left" w:pos="709"/>
        </w:tabs>
        <w:spacing w:line="360" w:lineRule="auto"/>
        <w:ind w:left="708" w:leftChars="337"/>
        <w:rPr>
          <w:rFonts w:hint="eastAsia" w:ascii="Calibri" w:hAnsi="Calibri"/>
          <w:b/>
          <w:color w:val="FF0000"/>
          <w:szCs w:val="21"/>
          <w:lang w:eastAsia="zh-CN"/>
        </w:rPr>
      </w:pPr>
      <w:r>
        <w:rPr>
          <w:rFonts w:hint="eastAsia" w:ascii="Calibri" w:hAnsi="Calibri"/>
          <w:b/>
          <w:color w:val="FF0000"/>
          <w:szCs w:val="21"/>
          <w:lang w:eastAsia="zh-CN"/>
        </w:rPr>
        <w:t>税号 ：</w:t>
      </w:r>
    </w:p>
    <w:p>
      <w:pPr>
        <w:tabs>
          <w:tab w:val="left" w:pos="567"/>
          <w:tab w:val="left" w:pos="1418"/>
        </w:tabs>
        <w:spacing w:line="360" w:lineRule="auto"/>
        <w:ind w:left="565" w:leftChars="269" w:firstLine="241" w:firstLineChars="100"/>
        <w:rPr>
          <w:rFonts w:hint="eastAsia" w:asciiTheme="minorAscii" w:hAnsiTheme="minorAscii" w:eastAsiaTheme="minorEastAsia"/>
          <w:b/>
          <w:color w:val="FF0000"/>
          <w:sz w:val="24"/>
          <w:lang w:val="en-US" w:eastAsia="zh-CN"/>
        </w:rPr>
      </w:pPr>
      <w:r>
        <w:rPr>
          <w:rFonts w:hint="eastAsia" w:asciiTheme="minorAscii" w:hAnsiTheme="minorAscii" w:eastAsiaTheme="minorEastAsia"/>
          <w:b/>
          <w:color w:val="FF0000"/>
          <w:sz w:val="24"/>
          <w:lang w:val="en-US" w:eastAsia="zh-CN"/>
        </w:rPr>
        <w:t>开户银行：</w:t>
      </w:r>
    </w:p>
    <w:p>
      <w:pPr>
        <w:tabs>
          <w:tab w:val="left" w:pos="567"/>
          <w:tab w:val="left" w:pos="1418"/>
        </w:tabs>
        <w:spacing w:line="360" w:lineRule="auto"/>
        <w:ind w:left="565" w:leftChars="269" w:firstLine="241" w:firstLineChars="100"/>
        <w:rPr>
          <w:rFonts w:hint="eastAsia" w:asciiTheme="minorAscii" w:hAnsiTheme="minorAscii" w:eastAsiaTheme="minorEastAsia"/>
          <w:b/>
          <w:color w:val="FF0000"/>
          <w:sz w:val="24"/>
          <w:lang w:val="en-US" w:eastAsia="zh-CN"/>
        </w:rPr>
      </w:pPr>
      <w:r>
        <w:rPr>
          <w:rFonts w:hint="eastAsia" w:asciiTheme="minorAscii" w:hAnsiTheme="minorAscii" w:eastAsiaTheme="minorEastAsia"/>
          <w:b/>
          <w:color w:val="FF0000"/>
          <w:sz w:val="24"/>
          <w:lang w:val="en-US" w:eastAsia="zh-CN"/>
        </w:rPr>
        <w:t>账号：</w:t>
      </w:r>
    </w:p>
    <w:p>
      <w:pPr>
        <w:widowControl w:val="0"/>
        <w:numPr>
          <w:ilvl w:val="0"/>
          <w:numId w:val="21"/>
        </w:numPr>
        <w:tabs>
          <w:tab w:val="left" w:pos="1260"/>
        </w:tabs>
        <w:spacing w:line="360" w:lineRule="auto"/>
        <w:ind w:left="822" w:hanging="113"/>
        <w:jc w:val="both"/>
        <w:outlineLvl w:val="2"/>
        <w:rPr>
          <w:rFonts w:ascii="Calibri" w:hAnsi="Calibri" w:cs="宋体"/>
        </w:rPr>
      </w:pPr>
      <w:r>
        <w:rPr>
          <w:rFonts w:ascii="Calibri" w:hAnsi="Calibri" w:cs="宋体"/>
        </w:rPr>
        <w:t>买方开票信息</w:t>
      </w:r>
    </w:p>
    <w:p>
      <w:pPr>
        <w:tabs>
          <w:tab w:val="left" w:pos="3060"/>
        </w:tabs>
        <w:spacing w:line="360" w:lineRule="auto"/>
        <w:ind w:left="628" w:leftChars="299"/>
        <w:rPr>
          <w:rFonts w:ascii="Calibri" w:hAnsi="Calibri" w:cs="Times New Roman"/>
        </w:rPr>
      </w:pPr>
      <w:r>
        <w:rPr>
          <w:rFonts w:ascii="Calibri" w:hAnsi="Calibri"/>
        </w:rPr>
        <w:t>按照买方执行方开票信息执行，具体开票信息及相关要求详见《采购订单》的要求。</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cs="宋体"/>
          <w:i w:val="0"/>
          <w:iCs w:val="0"/>
          <w:sz w:val="24"/>
          <w:szCs w:val="24"/>
        </w:rPr>
      </w:pPr>
      <w:bookmarkStart w:id="98" w:name="_Toc21424"/>
      <w:bookmarkStart w:id="99" w:name="_Toc287364269"/>
      <w:bookmarkStart w:id="100" w:name="_Toc288567129"/>
      <w:bookmarkStart w:id="101" w:name="_Toc5889364"/>
      <w:bookmarkStart w:id="102" w:name="_Toc17390365"/>
      <w:bookmarkStart w:id="103" w:name="_Toc287657101"/>
      <w:bookmarkStart w:id="104" w:name="_Toc300671191"/>
      <w:r>
        <w:rPr>
          <w:rFonts w:ascii="Calibri" w:hAnsi="Calibri" w:cs="宋体"/>
          <w:i w:val="0"/>
          <w:iCs w:val="0"/>
          <w:sz w:val="24"/>
          <w:szCs w:val="24"/>
        </w:rPr>
        <w:t>订货方式</w:t>
      </w:r>
      <w:bookmarkEnd w:id="98"/>
      <w:bookmarkEnd w:id="99"/>
      <w:bookmarkEnd w:id="100"/>
      <w:bookmarkEnd w:id="101"/>
      <w:bookmarkEnd w:id="102"/>
      <w:bookmarkEnd w:id="103"/>
      <w:bookmarkEnd w:id="104"/>
    </w:p>
    <w:p>
      <w:pPr>
        <w:widowControl w:val="0"/>
        <w:numPr>
          <w:ilvl w:val="0"/>
          <w:numId w:val="22"/>
        </w:numPr>
        <w:tabs>
          <w:tab w:val="left" w:pos="720"/>
          <w:tab w:val="left" w:pos="3060"/>
          <w:tab w:val="clear" w:pos="1468"/>
        </w:tabs>
        <w:spacing w:line="360" w:lineRule="auto"/>
        <w:ind w:left="720" w:hanging="720"/>
        <w:jc w:val="both"/>
        <w:rPr>
          <w:rFonts w:ascii="Calibri" w:hAnsi="Calibri" w:cs="Times New Roman"/>
        </w:rPr>
      </w:pPr>
      <w:r>
        <w:rPr>
          <w:rFonts w:ascii="Calibri" w:hAnsi="Calibri" w:cs="宋体"/>
        </w:rPr>
        <w:t>本合同有效期内，买方执行方应以签署《采购订单》的形式一次或分批向卖方选购本合同约定范围内的货物。《采购订单》的格式（详见本合同附件三）；</w:t>
      </w:r>
    </w:p>
    <w:p>
      <w:pPr>
        <w:widowControl w:val="0"/>
        <w:numPr>
          <w:ilvl w:val="0"/>
          <w:numId w:val="22"/>
        </w:numPr>
        <w:tabs>
          <w:tab w:val="left" w:pos="720"/>
          <w:tab w:val="left" w:pos="3060"/>
          <w:tab w:val="clear" w:pos="1468"/>
        </w:tabs>
        <w:spacing w:line="360" w:lineRule="auto"/>
        <w:ind w:left="720" w:hanging="720"/>
        <w:jc w:val="both"/>
        <w:rPr>
          <w:rFonts w:ascii="Calibri" w:hAnsi="Calibri" w:cs="宋体"/>
        </w:rPr>
      </w:pPr>
      <w:r>
        <w:rPr>
          <w:rFonts w:ascii="Calibri" w:hAnsi="Calibri" w:cs="宋体"/>
        </w:rPr>
        <w:t>买方执行方应至</w:t>
      </w:r>
      <w:r>
        <w:rPr>
          <w:rFonts w:ascii="Calibri" w:hAnsi="Calibri" w:eastAsia="宋体" w:cs="宋体"/>
        </w:rPr>
        <w:t>少提前</w:t>
      </w:r>
      <w:r>
        <w:rPr>
          <w:rFonts w:hint="eastAsia" w:ascii="Calibri" w:hAnsi="Calibri" w:eastAsia="宋体" w:cs="宋体"/>
          <w:lang w:val="en-US" w:eastAsia="zh-CN"/>
        </w:rPr>
        <w:t>48</w:t>
      </w:r>
      <w:r>
        <w:rPr>
          <w:rFonts w:ascii="Calibri" w:hAnsi="Calibri" w:eastAsia="宋体" w:cs="宋体"/>
        </w:rPr>
        <w:t>小时下</w:t>
      </w:r>
      <w:r>
        <w:rPr>
          <w:rFonts w:ascii="Calibri" w:hAnsi="Calibri" w:cs="宋体"/>
        </w:rPr>
        <w:t>订单，如遇特殊情况，以买方执行方的实际要求为准；</w:t>
      </w:r>
    </w:p>
    <w:p>
      <w:pPr>
        <w:widowControl w:val="0"/>
        <w:numPr>
          <w:ilvl w:val="0"/>
          <w:numId w:val="22"/>
        </w:numPr>
        <w:tabs>
          <w:tab w:val="left" w:pos="720"/>
          <w:tab w:val="left" w:pos="3060"/>
          <w:tab w:val="clear" w:pos="1468"/>
        </w:tabs>
        <w:spacing w:line="360" w:lineRule="auto"/>
        <w:ind w:left="720" w:hanging="720"/>
        <w:jc w:val="both"/>
        <w:rPr>
          <w:rFonts w:ascii="Calibri" w:hAnsi="Calibri" w:cs="Times New Roman"/>
        </w:rPr>
      </w:pPr>
      <w:r>
        <w:rPr>
          <w:rFonts w:ascii="Calibri" w:hAnsi="Calibri" w:cs="宋体"/>
        </w:rPr>
        <w:t>卖方应当自收到采购订单之日起</w:t>
      </w:r>
      <w:r>
        <w:rPr>
          <w:rFonts w:hint="eastAsia" w:ascii="Calibri" w:hAnsi="Calibri" w:cs="宋体"/>
          <w:lang w:val="en-US" w:eastAsia="zh-CN"/>
        </w:rPr>
        <w:t>48</w:t>
      </w:r>
      <w:r>
        <w:rPr>
          <w:rFonts w:ascii="Calibri" w:hAnsi="Calibri" w:cs="宋体"/>
        </w:rPr>
        <w:t>小时</w:t>
      </w:r>
      <w:r>
        <w:rPr>
          <w:rFonts w:ascii="Calibri" w:hAnsi="Calibri"/>
        </w:rPr>
        <w:t>内将</w:t>
      </w:r>
      <w:r>
        <w:rPr>
          <w:rFonts w:ascii="Calibri" w:hAnsi="Calibri" w:cs="宋体"/>
        </w:rPr>
        <w:t>签字盖章的采购订单递送至买方执行方；</w:t>
      </w:r>
    </w:p>
    <w:p>
      <w:pPr>
        <w:widowControl w:val="0"/>
        <w:numPr>
          <w:ilvl w:val="0"/>
          <w:numId w:val="22"/>
        </w:numPr>
        <w:tabs>
          <w:tab w:val="left" w:pos="720"/>
          <w:tab w:val="left" w:pos="3060"/>
          <w:tab w:val="clear" w:pos="1468"/>
        </w:tabs>
        <w:spacing w:line="360" w:lineRule="auto"/>
        <w:ind w:left="720" w:hanging="720"/>
        <w:jc w:val="both"/>
        <w:rPr>
          <w:rFonts w:ascii="Calibri" w:hAnsi="Calibri" w:cs="Times New Roman"/>
        </w:rPr>
      </w:pPr>
      <w:r>
        <w:rPr>
          <w:rFonts w:ascii="Calibri" w:hAnsi="Calibri" w:cs="宋体"/>
        </w:rPr>
        <w:t>采购订单由双方签字盖章后即生效；</w:t>
      </w:r>
    </w:p>
    <w:p>
      <w:pPr>
        <w:widowControl w:val="0"/>
        <w:numPr>
          <w:ilvl w:val="0"/>
          <w:numId w:val="22"/>
        </w:numPr>
        <w:tabs>
          <w:tab w:val="left" w:pos="720"/>
          <w:tab w:val="left" w:pos="3060"/>
          <w:tab w:val="clear" w:pos="1468"/>
        </w:tabs>
        <w:spacing w:line="360" w:lineRule="auto"/>
        <w:ind w:left="720" w:hanging="720"/>
        <w:jc w:val="both"/>
        <w:rPr>
          <w:rFonts w:ascii="Calibri" w:hAnsi="Calibri" w:cs="Times New Roman"/>
        </w:rPr>
      </w:pPr>
      <w:r>
        <w:rPr>
          <w:rFonts w:ascii="Calibri" w:hAnsi="Calibri" w:cs="宋体"/>
        </w:rPr>
        <w:t>卖方按照采购订单的要求向买方执行方及时交付货物；</w:t>
      </w:r>
    </w:p>
    <w:p>
      <w:pPr>
        <w:widowControl w:val="0"/>
        <w:numPr>
          <w:ilvl w:val="0"/>
          <w:numId w:val="22"/>
        </w:numPr>
        <w:tabs>
          <w:tab w:val="left" w:pos="720"/>
          <w:tab w:val="left" w:pos="3060"/>
          <w:tab w:val="clear" w:pos="1468"/>
        </w:tabs>
        <w:spacing w:line="360" w:lineRule="auto"/>
        <w:ind w:left="720" w:hanging="720"/>
        <w:jc w:val="both"/>
        <w:rPr>
          <w:rFonts w:ascii="Calibri" w:hAnsi="Calibri" w:cs="宋体"/>
        </w:rPr>
      </w:pPr>
      <w:r>
        <w:rPr>
          <w:rFonts w:ascii="Calibri" w:hAnsi="Calibri" w:cs="宋体"/>
        </w:rPr>
        <w:t>货物送到买方执行方指定地点后，买方执行方应及时组织验收。双方按照国家或行业有关标准或合同技术要求共同核实规格、数量、交验计量标准、检验或试验等项目；</w:t>
      </w:r>
    </w:p>
    <w:p>
      <w:pPr>
        <w:widowControl w:val="0"/>
        <w:tabs>
          <w:tab w:val="left" w:pos="3060"/>
        </w:tabs>
        <w:spacing w:line="360" w:lineRule="auto"/>
        <w:ind w:left="720"/>
        <w:jc w:val="both"/>
        <w:rPr>
          <w:rFonts w:ascii="Calibri" w:hAnsi="Calibri" w:cs="宋体"/>
        </w:rPr>
      </w:pPr>
      <w:r>
        <w:rPr>
          <w:rFonts w:ascii="Calibri" w:hAnsi="Calibri" w:cs="宋体"/>
        </w:rPr>
        <w:t>买方执行方依据合同付款条款和《采购订单》的具体要求为卖方办理付款手续。</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105" w:name="_Toc3002"/>
      <w:bookmarkStart w:id="106" w:name="_Toc300671192"/>
      <w:bookmarkStart w:id="107" w:name="_Toc5889365"/>
      <w:bookmarkStart w:id="108" w:name="_Toc17390366"/>
      <w:r>
        <w:rPr>
          <w:rFonts w:ascii="Calibri" w:hAnsi="Calibri" w:cs="宋体"/>
          <w:i w:val="0"/>
          <w:iCs w:val="0"/>
          <w:sz w:val="24"/>
          <w:szCs w:val="24"/>
        </w:rPr>
        <w:t>交货和运输</w:t>
      </w:r>
      <w:bookmarkEnd w:id="105"/>
      <w:bookmarkEnd w:id="106"/>
      <w:bookmarkEnd w:id="107"/>
      <w:bookmarkEnd w:id="108"/>
    </w:p>
    <w:p>
      <w:pPr>
        <w:widowControl w:val="0"/>
        <w:numPr>
          <w:ilvl w:val="0"/>
          <w:numId w:val="23"/>
        </w:numPr>
        <w:tabs>
          <w:tab w:val="left" w:pos="720"/>
          <w:tab w:val="clear" w:pos="1468"/>
        </w:tabs>
        <w:spacing w:line="360" w:lineRule="auto"/>
        <w:ind w:left="720" w:hanging="720"/>
        <w:jc w:val="both"/>
        <w:rPr>
          <w:rFonts w:ascii="Calibri" w:hAnsi="Calibri" w:cs="Times New Roman"/>
        </w:rPr>
      </w:pPr>
      <w:r>
        <w:rPr>
          <w:rFonts w:ascii="Calibri" w:hAnsi="Calibri" w:cs="宋体"/>
        </w:rPr>
        <w:t>本合同项下每批货物的供货范围、交货日期、交货地点等以采购订单为准。</w:t>
      </w:r>
    </w:p>
    <w:p>
      <w:pPr>
        <w:widowControl w:val="0"/>
        <w:numPr>
          <w:ilvl w:val="0"/>
          <w:numId w:val="23"/>
        </w:numPr>
        <w:tabs>
          <w:tab w:val="left" w:pos="720"/>
          <w:tab w:val="clear" w:pos="1468"/>
        </w:tabs>
        <w:spacing w:line="360" w:lineRule="auto"/>
        <w:ind w:left="720" w:hanging="720"/>
        <w:jc w:val="both"/>
        <w:rPr>
          <w:rFonts w:ascii="Calibri" w:hAnsi="Calibri" w:cs="宋体"/>
        </w:rPr>
      </w:pPr>
      <w:r>
        <w:rPr>
          <w:rFonts w:ascii="Calibri" w:hAnsi="Calibri" w:cs="宋体"/>
        </w:rPr>
        <w:t>本合同项下的货物由卖方负责运输并承担与运输、包装等事项相关的全部费用。属于危险物品的，卖方应当用符合危险货物运输的车辆予以运输，本合同项下货物的运输方式为：</w:t>
      </w:r>
      <w:r>
        <w:rPr>
          <w:rFonts w:ascii="Calibri" w:hAnsi="Calibri" w:cs="宋体"/>
          <w:color w:val="FF0000"/>
        </w:rPr>
        <w:t>国内：汽车运输。</w:t>
      </w:r>
    </w:p>
    <w:p>
      <w:pPr>
        <w:widowControl w:val="0"/>
        <w:numPr>
          <w:ilvl w:val="0"/>
          <w:numId w:val="23"/>
        </w:numPr>
        <w:tabs>
          <w:tab w:val="left" w:pos="720"/>
          <w:tab w:val="clear" w:pos="1468"/>
        </w:tabs>
        <w:spacing w:line="360" w:lineRule="auto"/>
        <w:ind w:left="720" w:hanging="720"/>
        <w:jc w:val="both"/>
        <w:rPr>
          <w:rFonts w:ascii="Calibri" w:hAnsi="Calibri" w:cs="宋体"/>
        </w:rPr>
      </w:pPr>
      <w:r>
        <w:rPr>
          <w:rFonts w:ascii="Calibri" w:hAnsi="Calibri" w:cs="宋体"/>
        </w:rPr>
        <w:t>本合同项下货物的包装方式为：</w:t>
      </w:r>
      <w:r>
        <w:rPr>
          <w:rFonts w:ascii="Calibri" w:hAnsi="Calibri" w:cs="宋体"/>
          <w:b/>
        </w:rPr>
        <w:t>详</w:t>
      </w:r>
      <w:r>
        <w:rPr>
          <w:rFonts w:ascii="Calibri" w:hAnsi="Calibri"/>
          <w:b/>
        </w:rPr>
        <w:t>见本合同附件二</w:t>
      </w:r>
      <w:r>
        <w:rPr>
          <w:rFonts w:ascii="Calibri" w:hAnsi="Calibri" w:cs="宋体"/>
        </w:rPr>
        <w:t>。</w:t>
      </w:r>
    </w:p>
    <w:p>
      <w:pPr>
        <w:widowControl w:val="0"/>
        <w:numPr>
          <w:ilvl w:val="0"/>
          <w:numId w:val="23"/>
        </w:numPr>
        <w:tabs>
          <w:tab w:val="left" w:pos="720"/>
          <w:tab w:val="clear" w:pos="1468"/>
        </w:tabs>
        <w:spacing w:line="360" w:lineRule="auto"/>
        <w:ind w:left="720" w:hanging="720"/>
        <w:jc w:val="both"/>
        <w:rPr>
          <w:rFonts w:ascii="Calibri" w:hAnsi="Calibri" w:cs="Times New Roman"/>
        </w:rPr>
      </w:pPr>
      <w:r>
        <w:rPr>
          <w:rFonts w:ascii="Calibri" w:hAnsi="Calibri" w:cs="宋体"/>
        </w:rPr>
        <w:t>买方对交货日期及交货地点有特殊要求的，可以在采购订单中提出。</w:t>
      </w:r>
    </w:p>
    <w:p>
      <w:pPr>
        <w:widowControl w:val="0"/>
        <w:numPr>
          <w:ilvl w:val="0"/>
          <w:numId w:val="23"/>
        </w:numPr>
        <w:tabs>
          <w:tab w:val="left" w:pos="720"/>
          <w:tab w:val="clear" w:pos="1468"/>
        </w:tabs>
        <w:spacing w:line="360" w:lineRule="auto"/>
        <w:ind w:left="720" w:hanging="720"/>
        <w:jc w:val="both"/>
        <w:rPr>
          <w:rFonts w:ascii="Calibri" w:hAnsi="Calibri" w:cs="Times New Roman"/>
        </w:rPr>
      </w:pPr>
      <w:r>
        <w:rPr>
          <w:rFonts w:ascii="Calibri" w:hAnsi="Calibri" w:cs="宋体"/>
        </w:rPr>
        <w:t>在货物</w:t>
      </w:r>
      <w:r>
        <w:rPr>
          <w:rFonts w:ascii="Calibri" w:hAnsi="Calibri" w:cs="宋体"/>
          <w:kern w:val="2"/>
        </w:rPr>
        <w:t>交付</w:t>
      </w:r>
      <w:r>
        <w:rPr>
          <w:rFonts w:ascii="Calibri" w:hAnsi="Calibri" w:cs="宋体"/>
        </w:rPr>
        <w:t>运输后2日内</w:t>
      </w:r>
      <w:r>
        <w:rPr>
          <w:rFonts w:ascii="Calibri" w:hAnsi="Calibri" w:cs="宋体"/>
          <w:kern w:val="2"/>
        </w:rPr>
        <w:t>，卖方应通过（亲自递送、特快专递、传真、电子邮件等）向买方提供以下资料：</w:t>
      </w:r>
    </w:p>
    <w:p>
      <w:pPr>
        <w:widowControl w:val="0"/>
        <w:numPr>
          <w:ilvl w:val="1"/>
          <w:numId w:val="23"/>
        </w:numPr>
        <w:tabs>
          <w:tab w:val="left" w:pos="993"/>
          <w:tab w:val="left" w:pos="1260"/>
        </w:tabs>
        <w:spacing w:line="360" w:lineRule="auto"/>
        <w:ind w:hanging="105"/>
        <w:jc w:val="both"/>
        <w:rPr>
          <w:rFonts w:ascii="Calibri" w:hAnsi="Calibri" w:cs="Times New Roman"/>
        </w:rPr>
      </w:pPr>
      <w:r>
        <w:rPr>
          <w:rFonts w:ascii="Calibri" w:hAnsi="Calibri" w:cs="宋体"/>
        </w:rPr>
        <w:t>发货清单（发货清单的格式，详见本合同附件三）；</w:t>
      </w:r>
    </w:p>
    <w:p>
      <w:pPr>
        <w:widowControl w:val="0"/>
        <w:numPr>
          <w:ilvl w:val="1"/>
          <w:numId w:val="23"/>
        </w:numPr>
        <w:tabs>
          <w:tab w:val="left" w:pos="993"/>
          <w:tab w:val="left" w:pos="1260"/>
        </w:tabs>
        <w:spacing w:line="360" w:lineRule="auto"/>
        <w:ind w:hanging="105"/>
        <w:jc w:val="both"/>
        <w:rPr>
          <w:rFonts w:ascii="Calibri" w:hAnsi="Calibri" w:cs="Times New Roman"/>
        </w:rPr>
      </w:pPr>
      <w:r>
        <w:rPr>
          <w:rFonts w:ascii="Calibri" w:hAnsi="Calibri" w:cs="宋体"/>
        </w:rPr>
        <w:t>出厂合格证书；</w:t>
      </w:r>
    </w:p>
    <w:p>
      <w:pPr>
        <w:widowControl w:val="0"/>
        <w:numPr>
          <w:ilvl w:val="1"/>
          <w:numId w:val="23"/>
        </w:numPr>
        <w:tabs>
          <w:tab w:val="left" w:pos="993"/>
          <w:tab w:val="left" w:pos="1260"/>
        </w:tabs>
        <w:spacing w:line="360" w:lineRule="auto"/>
        <w:ind w:hanging="105"/>
        <w:jc w:val="both"/>
        <w:rPr>
          <w:rFonts w:ascii="Calibri" w:hAnsi="Calibri" w:cs="Times New Roman"/>
        </w:rPr>
      </w:pPr>
      <w:r>
        <w:rPr>
          <w:rFonts w:ascii="Calibri" w:hAnsi="Calibri" w:cs="宋体"/>
        </w:rPr>
        <w:t>相关证书、报告，如材质证、第三方检验合格证书及检验报告等；</w:t>
      </w:r>
    </w:p>
    <w:p>
      <w:pPr>
        <w:widowControl w:val="0"/>
        <w:numPr>
          <w:ilvl w:val="1"/>
          <w:numId w:val="23"/>
        </w:numPr>
        <w:tabs>
          <w:tab w:val="left" w:pos="993"/>
          <w:tab w:val="left" w:pos="1260"/>
        </w:tabs>
        <w:spacing w:line="360" w:lineRule="auto"/>
        <w:ind w:hanging="105"/>
        <w:jc w:val="both"/>
        <w:rPr>
          <w:rFonts w:ascii="Calibri" w:hAnsi="Calibri" w:cs="Times New Roman"/>
        </w:rPr>
      </w:pPr>
      <w:r>
        <w:rPr>
          <w:rFonts w:ascii="Calibri" w:hAnsi="Calibri" w:cs="宋体"/>
        </w:rPr>
        <w:t>安装／操作／维修使用说明书；</w:t>
      </w:r>
    </w:p>
    <w:p>
      <w:pPr>
        <w:widowControl w:val="0"/>
        <w:numPr>
          <w:ilvl w:val="1"/>
          <w:numId w:val="23"/>
        </w:numPr>
        <w:tabs>
          <w:tab w:val="left" w:pos="993"/>
          <w:tab w:val="left" w:pos="1260"/>
        </w:tabs>
        <w:spacing w:line="360" w:lineRule="auto"/>
        <w:ind w:hanging="105"/>
        <w:jc w:val="both"/>
        <w:rPr>
          <w:rFonts w:ascii="Calibri" w:hAnsi="Calibri" w:cs="宋体"/>
        </w:rPr>
      </w:pPr>
      <w:r>
        <w:rPr>
          <w:rFonts w:ascii="Calibri" w:hAnsi="Calibri" w:cs="宋体"/>
        </w:rPr>
        <w:t>领货凭证；</w:t>
      </w:r>
    </w:p>
    <w:p>
      <w:pPr>
        <w:widowControl w:val="0"/>
        <w:numPr>
          <w:ilvl w:val="1"/>
          <w:numId w:val="23"/>
        </w:numPr>
        <w:tabs>
          <w:tab w:val="left" w:pos="993"/>
          <w:tab w:val="left" w:pos="1260"/>
        </w:tabs>
        <w:spacing w:line="360" w:lineRule="auto"/>
        <w:ind w:hanging="105"/>
        <w:jc w:val="both"/>
        <w:rPr>
          <w:rFonts w:ascii="Calibri" w:hAnsi="Calibri" w:cs="Times New Roman"/>
        </w:rPr>
      </w:pPr>
      <w:r>
        <w:rPr>
          <w:rFonts w:ascii="Calibri" w:hAnsi="Calibri" w:cs="宋体"/>
        </w:rPr>
        <w:t>相关证书、报告，如材质证、第三方检验合格证书及检验报告等；</w:t>
      </w:r>
    </w:p>
    <w:p>
      <w:pPr>
        <w:widowControl w:val="0"/>
        <w:numPr>
          <w:ilvl w:val="1"/>
          <w:numId w:val="23"/>
        </w:numPr>
        <w:tabs>
          <w:tab w:val="left" w:pos="993"/>
          <w:tab w:val="left" w:pos="1260"/>
        </w:tabs>
        <w:spacing w:line="360" w:lineRule="auto"/>
        <w:ind w:hanging="105"/>
        <w:jc w:val="both"/>
        <w:rPr>
          <w:rFonts w:ascii="Calibri" w:hAnsi="Calibri" w:cs="宋体"/>
        </w:rPr>
      </w:pPr>
      <w:r>
        <w:rPr>
          <w:rFonts w:ascii="Calibri" w:hAnsi="Calibri" w:cs="宋体"/>
        </w:rPr>
        <w:t>产品MSDS一份；</w:t>
      </w:r>
    </w:p>
    <w:p>
      <w:pPr>
        <w:widowControl w:val="0"/>
        <w:numPr>
          <w:ilvl w:val="1"/>
          <w:numId w:val="23"/>
        </w:numPr>
        <w:tabs>
          <w:tab w:val="left" w:pos="993"/>
          <w:tab w:val="left" w:pos="1260"/>
        </w:tabs>
        <w:spacing w:line="360" w:lineRule="auto"/>
        <w:ind w:hanging="105"/>
        <w:jc w:val="both"/>
        <w:rPr>
          <w:rFonts w:ascii="Calibri" w:hAnsi="Calibri" w:cs="宋体"/>
        </w:rPr>
      </w:pPr>
      <w:r>
        <w:rPr>
          <w:rFonts w:ascii="Calibri" w:hAnsi="Calibri" w:cs="宋体"/>
        </w:rPr>
        <w:t>合同技术要求中规定的其他资料及证书一份。</w:t>
      </w:r>
    </w:p>
    <w:p>
      <w:pPr>
        <w:widowControl w:val="0"/>
        <w:tabs>
          <w:tab w:val="left" w:pos="720"/>
          <w:tab w:val="left" w:pos="993"/>
        </w:tabs>
        <w:spacing w:line="360" w:lineRule="auto"/>
        <w:ind w:left="720"/>
        <w:jc w:val="both"/>
        <w:rPr>
          <w:rFonts w:ascii="Calibri" w:hAnsi="Calibri" w:cs="宋体"/>
        </w:rPr>
      </w:pPr>
      <w:r>
        <w:rPr>
          <w:rFonts w:ascii="Calibri" w:hAnsi="Calibri" w:cs="宋体"/>
        </w:rPr>
        <w:t>卖方交付的货物资料应完整、正确、整洁、书写明确、符合标准或行业惯例，并能满足买方正常使用与维护货物之所需。买方验收货物以卖方完整交付货物资料为前提。如买方发现货物资料存在任何错漏、短缺、损坏、遗失，买方应于收到之日起2日内通知卖方；卖方收到通知后2日内应自行承担费用将补充或替换的货物资料送达买方，并不得因此影响交货进度。</w:t>
      </w:r>
    </w:p>
    <w:p>
      <w:pPr>
        <w:widowControl w:val="0"/>
        <w:numPr>
          <w:ilvl w:val="0"/>
          <w:numId w:val="23"/>
        </w:numPr>
        <w:tabs>
          <w:tab w:val="left" w:pos="720"/>
          <w:tab w:val="clear" w:pos="1468"/>
        </w:tabs>
        <w:spacing w:line="360" w:lineRule="auto"/>
        <w:ind w:left="720" w:hanging="720"/>
        <w:jc w:val="both"/>
        <w:rPr>
          <w:rFonts w:ascii="Calibri" w:hAnsi="Calibri" w:cs="Times New Roman"/>
        </w:rPr>
      </w:pPr>
      <w:r>
        <w:rPr>
          <w:rFonts w:ascii="Calibri" w:hAnsi="Calibri" w:cs="宋体"/>
        </w:rPr>
        <w:t>在货物</w:t>
      </w:r>
      <w:r>
        <w:rPr>
          <w:rFonts w:ascii="Calibri" w:hAnsi="Calibri" w:cs="宋体"/>
          <w:kern w:val="2"/>
        </w:rPr>
        <w:t>交付运输</w:t>
      </w:r>
      <w:r>
        <w:rPr>
          <w:rFonts w:ascii="Calibri" w:hAnsi="Calibri" w:cs="宋体"/>
        </w:rPr>
        <w:t>后2日内，</w:t>
      </w:r>
      <w:r>
        <w:rPr>
          <w:rFonts w:ascii="Calibri" w:hAnsi="Calibri" w:cs="宋体"/>
          <w:kern w:val="2"/>
        </w:rPr>
        <w:t>卖方应通过（亲自递送、特快专递、传真、电子邮件等）向买方提供合同规定的技术资料。</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109" w:name="_Toc300671193"/>
      <w:bookmarkStart w:id="110" w:name="_Toc273451835"/>
      <w:bookmarkStart w:id="111" w:name="_Toc296955850"/>
      <w:bookmarkStart w:id="112" w:name="_Toc273451902"/>
      <w:bookmarkStart w:id="113" w:name="_Toc274668321"/>
      <w:bookmarkStart w:id="114" w:name="_Toc31935"/>
      <w:bookmarkStart w:id="115" w:name="_Toc278889783"/>
      <w:bookmarkStart w:id="116" w:name="_Toc291435905"/>
      <w:bookmarkStart w:id="117" w:name="_Toc274076148"/>
      <w:bookmarkStart w:id="118" w:name="_Toc274403536"/>
      <w:bookmarkStart w:id="119" w:name="_Toc17390367"/>
      <w:bookmarkStart w:id="120" w:name="_Toc274075960"/>
      <w:bookmarkStart w:id="121" w:name="_Toc274343606"/>
      <w:bookmarkStart w:id="122" w:name="_Toc5889366"/>
      <w:bookmarkStart w:id="123" w:name="_Toc274474911"/>
      <w:bookmarkStart w:id="124" w:name="_Toc296959312"/>
      <w:bookmarkStart w:id="125" w:name="_Toc274669319"/>
      <w:bookmarkStart w:id="126" w:name="_Toc291435838"/>
      <w:bookmarkStart w:id="127" w:name="_Toc274754028"/>
      <w:r>
        <w:rPr>
          <w:rFonts w:ascii="Calibri" w:hAnsi="Calibri" w:cs="宋体"/>
          <w:i w:val="0"/>
          <w:iCs w:val="0"/>
          <w:sz w:val="24"/>
          <w:szCs w:val="24"/>
        </w:rPr>
        <w:t>包装与标记</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widowControl w:val="0"/>
        <w:numPr>
          <w:ilvl w:val="0"/>
          <w:numId w:val="24"/>
        </w:numPr>
        <w:tabs>
          <w:tab w:val="left" w:pos="709"/>
        </w:tabs>
        <w:spacing w:line="360" w:lineRule="auto"/>
        <w:ind w:left="708" w:hanging="619" w:hangingChars="295"/>
        <w:jc w:val="both"/>
        <w:rPr>
          <w:rFonts w:ascii="Calibri" w:hAnsi="Calibri" w:cs="Times New Roman"/>
          <w:kern w:val="2"/>
        </w:rPr>
      </w:pPr>
      <w:r>
        <w:rPr>
          <w:rFonts w:ascii="Calibri" w:hAnsi="Calibri" w:cs="宋体"/>
          <w:kern w:val="2"/>
        </w:rPr>
        <w:t>卖方应在每件货物包装箱的两个侧面（如货物没有包装箱，在货物的其它显著位置），用不褪色的油漆或其它醒目方式以明显易见的中文字样注明以下标记：</w:t>
      </w:r>
    </w:p>
    <w:p>
      <w:pPr>
        <w:numPr>
          <w:ilvl w:val="0"/>
          <w:numId w:val="25"/>
        </w:numPr>
        <w:tabs>
          <w:tab w:val="left" w:pos="3060"/>
        </w:tabs>
        <w:spacing w:line="360" w:lineRule="auto"/>
        <w:ind w:hanging="431"/>
        <w:rPr>
          <w:rFonts w:ascii="Calibri" w:hAnsi="Calibri" w:cs="Times New Roman"/>
        </w:rPr>
      </w:pPr>
      <w:r>
        <w:rPr>
          <w:rFonts w:ascii="Calibri" w:hAnsi="Calibri" w:cs="宋体"/>
        </w:rPr>
        <w:t>合同号；</w:t>
      </w:r>
    </w:p>
    <w:p>
      <w:pPr>
        <w:numPr>
          <w:ilvl w:val="0"/>
          <w:numId w:val="25"/>
        </w:numPr>
        <w:tabs>
          <w:tab w:val="left" w:pos="3060"/>
        </w:tabs>
        <w:spacing w:line="360" w:lineRule="auto"/>
        <w:ind w:hanging="431"/>
        <w:rPr>
          <w:rFonts w:ascii="Calibri" w:hAnsi="Calibri" w:cs="Times New Roman"/>
        </w:rPr>
      </w:pPr>
      <w:r>
        <w:rPr>
          <w:rFonts w:ascii="Calibri" w:hAnsi="Calibri" w:cs="宋体"/>
        </w:rPr>
        <w:t>目的站；</w:t>
      </w:r>
    </w:p>
    <w:p>
      <w:pPr>
        <w:numPr>
          <w:ilvl w:val="0"/>
          <w:numId w:val="25"/>
        </w:numPr>
        <w:tabs>
          <w:tab w:val="left" w:pos="3060"/>
        </w:tabs>
        <w:spacing w:line="360" w:lineRule="auto"/>
        <w:ind w:hanging="431"/>
        <w:rPr>
          <w:rFonts w:ascii="Calibri" w:hAnsi="Calibri" w:cs="Times New Roman"/>
        </w:rPr>
      </w:pPr>
      <w:r>
        <w:rPr>
          <w:rFonts w:ascii="Calibri" w:hAnsi="Calibri" w:cs="宋体"/>
        </w:rPr>
        <w:t>货物名称；</w:t>
      </w:r>
    </w:p>
    <w:p>
      <w:pPr>
        <w:numPr>
          <w:ilvl w:val="0"/>
          <w:numId w:val="25"/>
        </w:numPr>
        <w:tabs>
          <w:tab w:val="left" w:pos="3060"/>
        </w:tabs>
        <w:spacing w:line="360" w:lineRule="auto"/>
        <w:ind w:hanging="431"/>
        <w:rPr>
          <w:rFonts w:ascii="Calibri" w:hAnsi="Calibri" w:cs="Times New Roman"/>
        </w:rPr>
      </w:pPr>
      <w:r>
        <w:rPr>
          <w:rFonts w:ascii="Calibri" w:hAnsi="Calibri" w:cs="宋体"/>
        </w:rPr>
        <w:t>箱号</w:t>
      </w:r>
      <w:r>
        <w:rPr>
          <w:rFonts w:ascii="Calibri" w:hAnsi="Calibri" w:cs="Times New Roman"/>
        </w:rPr>
        <w:t>/</w:t>
      </w:r>
      <w:r>
        <w:rPr>
          <w:rFonts w:ascii="Calibri" w:hAnsi="Calibri" w:cs="宋体"/>
        </w:rPr>
        <w:t>件号；</w:t>
      </w:r>
    </w:p>
    <w:p>
      <w:pPr>
        <w:numPr>
          <w:ilvl w:val="0"/>
          <w:numId w:val="25"/>
        </w:numPr>
        <w:tabs>
          <w:tab w:val="left" w:pos="3060"/>
        </w:tabs>
        <w:spacing w:line="360" w:lineRule="auto"/>
        <w:ind w:hanging="431"/>
        <w:rPr>
          <w:rFonts w:ascii="Calibri" w:hAnsi="Calibri" w:cs="Times New Roman"/>
        </w:rPr>
      </w:pPr>
      <w:r>
        <w:rPr>
          <w:rFonts w:ascii="Calibri" w:hAnsi="Calibri" w:cs="宋体"/>
        </w:rPr>
        <w:t>毛重</w:t>
      </w:r>
      <w:r>
        <w:rPr>
          <w:rFonts w:ascii="Calibri" w:hAnsi="Calibri" w:cs="Times New Roman"/>
        </w:rPr>
        <w:t>/</w:t>
      </w:r>
      <w:r>
        <w:rPr>
          <w:rFonts w:ascii="Calibri" w:hAnsi="Calibri" w:cs="宋体"/>
        </w:rPr>
        <w:t>净重（公斤）；</w:t>
      </w:r>
    </w:p>
    <w:p>
      <w:pPr>
        <w:numPr>
          <w:ilvl w:val="0"/>
          <w:numId w:val="25"/>
        </w:numPr>
        <w:tabs>
          <w:tab w:val="left" w:pos="3060"/>
        </w:tabs>
        <w:spacing w:line="360" w:lineRule="auto"/>
        <w:ind w:hanging="431"/>
        <w:rPr>
          <w:rFonts w:ascii="Calibri" w:hAnsi="Calibri" w:cs="Times New Roman"/>
        </w:rPr>
      </w:pPr>
      <w:r>
        <w:rPr>
          <w:rFonts w:ascii="Calibri" w:hAnsi="Calibri" w:cs="宋体"/>
        </w:rPr>
        <w:t>体积（长</w:t>
      </w:r>
      <w:r>
        <w:rPr>
          <w:rFonts w:ascii="Calibri" w:hAnsi="Calibri" w:cs="Times New Roman"/>
        </w:rPr>
        <w:t>×</w:t>
      </w:r>
      <w:r>
        <w:rPr>
          <w:rFonts w:ascii="Calibri" w:hAnsi="Calibri" w:cs="宋体"/>
        </w:rPr>
        <w:t>宽</w:t>
      </w:r>
      <w:r>
        <w:rPr>
          <w:rFonts w:ascii="Calibri" w:hAnsi="Calibri" w:cs="Times New Roman"/>
        </w:rPr>
        <w:t>×</w:t>
      </w:r>
      <w:r>
        <w:rPr>
          <w:rFonts w:ascii="Calibri" w:hAnsi="Calibri" w:cs="宋体"/>
        </w:rPr>
        <w:t>高，以毫米表示）；</w:t>
      </w:r>
    </w:p>
    <w:p>
      <w:pPr>
        <w:numPr>
          <w:ilvl w:val="0"/>
          <w:numId w:val="25"/>
        </w:numPr>
        <w:tabs>
          <w:tab w:val="left" w:pos="3060"/>
        </w:tabs>
        <w:spacing w:line="360" w:lineRule="auto"/>
        <w:ind w:hanging="431"/>
        <w:rPr>
          <w:rFonts w:ascii="Calibri" w:hAnsi="Calibri" w:cs="Times New Roman"/>
        </w:rPr>
      </w:pPr>
      <w:r>
        <w:rPr>
          <w:rFonts w:ascii="Calibri" w:hAnsi="Calibri" w:cs="宋体"/>
        </w:rPr>
        <w:t>吊点；</w:t>
      </w:r>
    </w:p>
    <w:p>
      <w:pPr>
        <w:widowControl w:val="0"/>
        <w:numPr>
          <w:ilvl w:val="0"/>
          <w:numId w:val="24"/>
        </w:numPr>
        <w:tabs>
          <w:tab w:val="left" w:pos="708"/>
        </w:tabs>
        <w:spacing w:line="360" w:lineRule="auto"/>
        <w:ind w:left="708" w:hanging="619" w:hangingChars="295"/>
        <w:jc w:val="both"/>
        <w:rPr>
          <w:rFonts w:ascii="Calibri" w:hAnsi="Calibri" w:cs="Times New Roman"/>
          <w:kern w:val="2"/>
        </w:rPr>
      </w:pPr>
      <w:r>
        <w:rPr>
          <w:rFonts w:ascii="Calibri" w:hAnsi="Calibri" w:cs="宋体"/>
          <w:kern w:val="2"/>
        </w:rPr>
        <w:t>凡</w:t>
      </w:r>
      <w:r>
        <w:rPr>
          <w:rFonts w:ascii="Calibri" w:hAnsi="Calibri" w:cs="Times New Roman"/>
          <w:kern w:val="2"/>
        </w:rPr>
        <w:t>重量</w:t>
      </w:r>
      <w:r>
        <w:rPr>
          <w:rFonts w:ascii="Calibri" w:hAnsi="Calibri" w:cs="宋体"/>
          <w:kern w:val="2"/>
        </w:rPr>
        <w:t>超过</w:t>
      </w:r>
      <w:r>
        <w:rPr>
          <w:rFonts w:ascii="Calibri" w:hAnsi="Calibri"/>
          <w:szCs w:val="21"/>
        </w:rPr>
        <w:t>2吨(包括二吨)或尺寸超过2米×2米×2米</w:t>
      </w:r>
      <w:r>
        <w:rPr>
          <w:rFonts w:ascii="Calibri" w:hAnsi="Calibri" w:cs="宋体"/>
          <w:kern w:val="2"/>
        </w:rPr>
        <w:t>的货物，应在包装箱的侧面以运输常用的标记和图案标明重心位置及起吊点。</w:t>
      </w:r>
    </w:p>
    <w:p>
      <w:pPr>
        <w:widowControl w:val="0"/>
        <w:numPr>
          <w:ilvl w:val="0"/>
          <w:numId w:val="24"/>
        </w:numPr>
        <w:tabs>
          <w:tab w:val="left" w:pos="708"/>
        </w:tabs>
        <w:spacing w:line="360" w:lineRule="auto"/>
        <w:ind w:left="708" w:hanging="619" w:hangingChars="295"/>
        <w:jc w:val="both"/>
        <w:rPr>
          <w:rFonts w:ascii="Calibri" w:hAnsi="Calibri" w:cs="Times New Roman"/>
          <w:kern w:val="2"/>
        </w:rPr>
      </w:pPr>
      <w:r>
        <w:rPr>
          <w:rFonts w:ascii="Calibri" w:hAnsi="Calibri" w:cs="宋体"/>
          <w:kern w:val="2"/>
        </w:rPr>
        <w:t>根据货物的特点和装卸、运输的不同要求，包装箱应显著标明“轻放”、“勿倒置”、“防潮”和“防雨”等字样。</w:t>
      </w:r>
    </w:p>
    <w:p>
      <w:pPr>
        <w:widowControl w:val="0"/>
        <w:numPr>
          <w:ilvl w:val="0"/>
          <w:numId w:val="24"/>
        </w:numPr>
        <w:tabs>
          <w:tab w:val="left" w:pos="708"/>
        </w:tabs>
        <w:spacing w:line="360" w:lineRule="auto"/>
        <w:ind w:left="708" w:hanging="619" w:hangingChars="295"/>
        <w:jc w:val="both"/>
        <w:rPr>
          <w:rFonts w:ascii="Calibri" w:hAnsi="Calibri" w:cs="Times New Roman"/>
          <w:kern w:val="2"/>
        </w:rPr>
      </w:pPr>
      <w:r>
        <w:rPr>
          <w:rFonts w:ascii="Calibri" w:hAnsi="Calibri" w:cs="宋体"/>
          <w:kern w:val="2"/>
        </w:rPr>
        <w:t>如果在一个包装箱内同时装有两件以上不同的货物，卖方应用显著标明主要货物的名称及货号。</w:t>
      </w:r>
    </w:p>
    <w:p>
      <w:pPr>
        <w:widowControl w:val="0"/>
        <w:numPr>
          <w:ilvl w:val="0"/>
          <w:numId w:val="24"/>
        </w:numPr>
        <w:tabs>
          <w:tab w:val="left" w:pos="708"/>
        </w:tabs>
        <w:spacing w:line="360" w:lineRule="auto"/>
        <w:ind w:left="708" w:hanging="619" w:hangingChars="295"/>
        <w:jc w:val="both"/>
        <w:rPr>
          <w:rFonts w:ascii="Calibri" w:hAnsi="Calibri" w:cs="Times New Roman"/>
          <w:kern w:val="2"/>
        </w:rPr>
      </w:pPr>
      <w:r>
        <w:rPr>
          <w:rFonts w:ascii="Calibri" w:hAnsi="Calibri" w:cs="宋体"/>
          <w:kern w:val="2"/>
        </w:rPr>
        <w:t>对裸装的大件货物，卖方应在每捆、每件上系上标签，标签应清晰标明：货物名称、规格型号、数量、装配图号、重心位置、起吊点、包装件号或系列号等。</w:t>
      </w:r>
    </w:p>
    <w:p>
      <w:pPr>
        <w:widowControl w:val="0"/>
        <w:numPr>
          <w:ilvl w:val="0"/>
          <w:numId w:val="24"/>
        </w:numPr>
        <w:tabs>
          <w:tab w:val="left" w:pos="708"/>
        </w:tabs>
        <w:spacing w:line="360" w:lineRule="auto"/>
        <w:ind w:left="708" w:hanging="619" w:hangingChars="295"/>
        <w:jc w:val="both"/>
        <w:rPr>
          <w:rFonts w:ascii="Calibri" w:hAnsi="Calibri"/>
        </w:rPr>
      </w:pPr>
      <w:r>
        <w:rPr>
          <w:rFonts w:ascii="Calibri" w:hAnsi="Calibri"/>
        </w:rPr>
        <w:t>卖方向买方提供的货物资料，应具有适合长途运输、多次装卸及搬运、防潮和防雨的包装，货物资料包装的封面上应注明下述内容：</w:t>
      </w:r>
    </w:p>
    <w:p>
      <w:pPr>
        <w:numPr>
          <w:ilvl w:val="0"/>
          <w:numId w:val="26"/>
        </w:numPr>
        <w:tabs>
          <w:tab w:val="left" w:pos="1134"/>
        </w:tabs>
        <w:autoSpaceDE w:val="0"/>
        <w:autoSpaceDN w:val="0"/>
        <w:adjustRightInd w:val="0"/>
        <w:spacing w:line="360" w:lineRule="auto"/>
        <w:ind w:hanging="405"/>
        <w:textAlignment w:val="bottom"/>
        <w:rPr>
          <w:rFonts w:ascii="Calibri" w:hAnsi="Calibri"/>
        </w:rPr>
      </w:pPr>
      <w:r>
        <w:rPr>
          <w:rFonts w:ascii="Calibri" w:hAnsi="Calibri"/>
        </w:rPr>
        <w:t>合同号；</w:t>
      </w:r>
    </w:p>
    <w:p>
      <w:pPr>
        <w:numPr>
          <w:ilvl w:val="0"/>
          <w:numId w:val="26"/>
        </w:numPr>
        <w:tabs>
          <w:tab w:val="left" w:pos="1134"/>
          <w:tab w:val="left" w:pos="1260"/>
        </w:tabs>
        <w:autoSpaceDE w:val="0"/>
        <w:autoSpaceDN w:val="0"/>
        <w:adjustRightInd w:val="0"/>
        <w:spacing w:line="360" w:lineRule="auto"/>
        <w:ind w:hanging="405"/>
        <w:textAlignment w:val="bottom"/>
        <w:rPr>
          <w:rFonts w:ascii="Calibri" w:hAnsi="Calibri"/>
        </w:rPr>
      </w:pPr>
      <w:r>
        <w:rPr>
          <w:rFonts w:ascii="Calibri" w:hAnsi="Calibri"/>
        </w:rPr>
        <w:t>收货人；</w:t>
      </w:r>
    </w:p>
    <w:p>
      <w:pPr>
        <w:numPr>
          <w:ilvl w:val="0"/>
          <w:numId w:val="26"/>
        </w:numPr>
        <w:tabs>
          <w:tab w:val="left" w:pos="1134"/>
          <w:tab w:val="left" w:pos="1260"/>
        </w:tabs>
        <w:autoSpaceDE w:val="0"/>
        <w:autoSpaceDN w:val="0"/>
        <w:adjustRightInd w:val="0"/>
        <w:spacing w:line="360" w:lineRule="auto"/>
        <w:ind w:hanging="405"/>
        <w:textAlignment w:val="bottom"/>
        <w:rPr>
          <w:rFonts w:ascii="Calibri" w:hAnsi="Calibri"/>
        </w:rPr>
      </w:pPr>
      <w:r>
        <w:rPr>
          <w:rFonts w:ascii="Calibri" w:hAnsi="Calibri"/>
        </w:rPr>
        <w:t>目的地；</w:t>
      </w:r>
    </w:p>
    <w:p>
      <w:pPr>
        <w:numPr>
          <w:ilvl w:val="0"/>
          <w:numId w:val="26"/>
        </w:numPr>
        <w:tabs>
          <w:tab w:val="left" w:pos="1134"/>
          <w:tab w:val="left" w:pos="1260"/>
        </w:tabs>
        <w:autoSpaceDE w:val="0"/>
        <w:autoSpaceDN w:val="0"/>
        <w:adjustRightInd w:val="0"/>
        <w:spacing w:line="360" w:lineRule="auto"/>
        <w:ind w:hanging="405"/>
        <w:textAlignment w:val="bottom"/>
        <w:rPr>
          <w:rFonts w:ascii="Calibri" w:hAnsi="Calibri"/>
        </w:rPr>
      </w:pPr>
      <w:r>
        <w:rPr>
          <w:rFonts w:ascii="Calibri" w:hAnsi="Calibri"/>
        </w:rPr>
        <w:t>毛重（公斤）；</w:t>
      </w:r>
    </w:p>
    <w:p>
      <w:pPr>
        <w:numPr>
          <w:ilvl w:val="0"/>
          <w:numId w:val="26"/>
        </w:numPr>
        <w:tabs>
          <w:tab w:val="left" w:pos="1134"/>
          <w:tab w:val="left" w:pos="1260"/>
        </w:tabs>
        <w:autoSpaceDE w:val="0"/>
        <w:autoSpaceDN w:val="0"/>
        <w:adjustRightInd w:val="0"/>
        <w:spacing w:line="360" w:lineRule="auto"/>
        <w:ind w:hanging="405"/>
        <w:textAlignment w:val="bottom"/>
        <w:rPr>
          <w:rFonts w:ascii="Calibri" w:hAnsi="Calibri"/>
        </w:rPr>
      </w:pPr>
      <w:r>
        <w:rPr>
          <w:rFonts w:ascii="Calibri" w:hAnsi="Calibri"/>
        </w:rPr>
        <w:t>箱号/件号。</w:t>
      </w:r>
    </w:p>
    <w:p>
      <w:pPr>
        <w:spacing w:line="360" w:lineRule="auto"/>
        <w:ind w:left="619" w:leftChars="295"/>
        <w:textAlignment w:val="bottom"/>
        <w:rPr>
          <w:rFonts w:ascii="Calibri" w:hAnsi="Calibri"/>
        </w:rPr>
      </w:pPr>
      <w:r>
        <w:rPr>
          <w:rFonts w:ascii="Calibri" w:hAnsi="Calibri"/>
        </w:rPr>
        <w:t>每一包货物资料内应附有货物资料的详细清单两份，标明货物资料的序号、代号、名称和页数。</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128" w:name="_Toc5889367"/>
      <w:bookmarkStart w:id="129" w:name="_Toc288567131"/>
      <w:bookmarkStart w:id="130" w:name="_Toc287364271"/>
      <w:bookmarkStart w:id="131" w:name="_Toc17390368"/>
      <w:bookmarkStart w:id="132" w:name="_Toc29556"/>
      <w:bookmarkStart w:id="133" w:name="_Toc300671194"/>
      <w:bookmarkStart w:id="134" w:name="_Toc287657103"/>
      <w:r>
        <w:rPr>
          <w:rFonts w:ascii="Calibri" w:hAnsi="Calibri" w:cs="宋体"/>
          <w:i w:val="0"/>
          <w:iCs w:val="0"/>
          <w:sz w:val="24"/>
          <w:szCs w:val="24"/>
        </w:rPr>
        <w:t>验收</w:t>
      </w:r>
      <w:bookmarkEnd w:id="128"/>
      <w:bookmarkEnd w:id="129"/>
      <w:bookmarkEnd w:id="130"/>
      <w:bookmarkEnd w:id="131"/>
      <w:bookmarkEnd w:id="132"/>
      <w:bookmarkEnd w:id="133"/>
      <w:bookmarkEnd w:id="134"/>
    </w:p>
    <w:p>
      <w:pPr>
        <w:widowControl w:val="0"/>
        <w:numPr>
          <w:ilvl w:val="0"/>
          <w:numId w:val="27"/>
        </w:numPr>
        <w:tabs>
          <w:tab w:val="left" w:pos="720"/>
          <w:tab w:val="left" w:pos="1080"/>
          <w:tab w:val="clear" w:pos="1468"/>
        </w:tabs>
        <w:spacing w:line="360" w:lineRule="auto"/>
        <w:ind w:left="720" w:hanging="720"/>
        <w:jc w:val="both"/>
        <w:rPr>
          <w:rFonts w:ascii="Calibri" w:hAnsi="Calibri" w:cs="宋体"/>
        </w:rPr>
      </w:pPr>
      <w:r>
        <w:rPr>
          <w:rFonts w:ascii="Calibri" w:hAnsi="Calibri" w:cs="宋体"/>
        </w:rPr>
        <w:t>货物到达指定交货地点后，买方在2日内对货物进行验收。验收由买方组织并指派专人参加，卖方应当指派人员参加。验收标准详见本合同附件二。</w:t>
      </w:r>
    </w:p>
    <w:p>
      <w:pPr>
        <w:widowControl w:val="0"/>
        <w:numPr>
          <w:ilvl w:val="0"/>
          <w:numId w:val="27"/>
        </w:numPr>
        <w:tabs>
          <w:tab w:val="left" w:pos="720"/>
          <w:tab w:val="left" w:pos="1080"/>
          <w:tab w:val="clear" w:pos="1468"/>
        </w:tabs>
        <w:spacing w:line="360" w:lineRule="auto"/>
        <w:ind w:left="720" w:hanging="720"/>
        <w:jc w:val="both"/>
        <w:rPr>
          <w:rFonts w:ascii="Calibri" w:hAnsi="Calibri" w:cs="宋体"/>
        </w:rPr>
      </w:pPr>
      <w:r>
        <w:rPr>
          <w:rFonts w:ascii="Calibri" w:hAnsi="Calibri" w:cs="宋体"/>
        </w:rPr>
        <w:t>买方按照本合同约定的标准进行验收，并将验收结果通知卖方。对于验收合格的，由参与验收的人员在送货单（一式四联）上签字确认，买卖双方各留（二）份。对于验收中买方发现的问题，卖方应当在0.5日内予以书面回复。对于验收中发现的质量问题，卖方应在验收后1日内根据买方的要求予以解决。</w:t>
      </w:r>
    </w:p>
    <w:p>
      <w:pPr>
        <w:widowControl w:val="0"/>
        <w:numPr>
          <w:ilvl w:val="0"/>
          <w:numId w:val="27"/>
        </w:numPr>
        <w:tabs>
          <w:tab w:val="left" w:pos="720"/>
          <w:tab w:val="left" w:pos="1080"/>
          <w:tab w:val="clear" w:pos="1468"/>
        </w:tabs>
        <w:spacing w:line="360" w:lineRule="auto"/>
        <w:ind w:left="720" w:hanging="720"/>
        <w:jc w:val="both"/>
        <w:rPr>
          <w:rFonts w:ascii="Calibri" w:hAnsi="Calibri" w:cs="宋体"/>
        </w:rPr>
      </w:pPr>
      <w:r>
        <w:rPr>
          <w:rFonts w:ascii="Calibri" w:hAnsi="Calibri" w:cs="宋体"/>
        </w:rPr>
        <w:t>卖方对验收结果提出异议的，由买卖双方协商解决。买卖双方协商不成的，买卖双方同意委托双方协商的有资质的第三方权威机构进行检验并以该检验机构的检验结果为准。委托检验所发生的费用由卖方承担。</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135" w:name="_Toc300671197"/>
      <w:bookmarkStart w:id="136" w:name="_Toc17390369"/>
      <w:bookmarkStart w:id="137" w:name="_Toc12918"/>
      <w:bookmarkStart w:id="138" w:name="_Toc5889368"/>
      <w:r>
        <w:rPr>
          <w:rFonts w:ascii="Calibri" w:hAnsi="Calibri" w:cs="宋体"/>
          <w:i w:val="0"/>
          <w:iCs w:val="0"/>
          <w:sz w:val="24"/>
          <w:szCs w:val="24"/>
        </w:rPr>
        <w:t>卖方代表</w:t>
      </w:r>
      <w:bookmarkEnd w:id="135"/>
      <w:bookmarkEnd w:id="136"/>
      <w:bookmarkEnd w:id="137"/>
      <w:bookmarkEnd w:id="138"/>
    </w:p>
    <w:p>
      <w:pPr>
        <w:widowControl w:val="0"/>
        <w:numPr>
          <w:ilvl w:val="0"/>
          <w:numId w:val="28"/>
        </w:numPr>
        <w:tabs>
          <w:tab w:val="left" w:pos="708"/>
        </w:tabs>
        <w:spacing w:line="360" w:lineRule="auto"/>
        <w:ind w:left="720" w:hanging="720"/>
        <w:jc w:val="both"/>
        <w:rPr>
          <w:rFonts w:ascii="Calibri" w:hAnsi="Calibri" w:cs="Times New Roman"/>
        </w:rPr>
      </w:pPr>
      <w:r>
        <w:rPr>
          <w:rFonts w:ascii="Calibri" w:hAnsi="Calibri" w:cs="宋体"/>
        </w:rPr>
        <w:t>卖方应于本合同生效后</w:t>
      </w:r>
      <w:r>
        <w:rPr>
          <w:rFonts w:ascii="Calibri" w:hAnsi="Calibri" w:cs="宋体"/>
          <w:kern w:val="2"/>
        </w:rPr>
        <w:t>5</w:t>
      </w:r>
      <w:r>
        <w:rPr>
          <w:rFonts w:ascii="Calibri" w:hAnsi="Calibri" w:cs="宋体"/>
        </w:rPr>
        <w:t>日内指派一位项目经理作为卖方代表，全权代表卖方执行本合同，有权代表卖方接收和发出本合同项下的任何通知、同意、批准和决定等，有权代表卖方处理本合同项下需与买方沟通和协调的事项。</w:t>
      </w:r>
      <w:r>
        <w:rPr>
          <w:rFonts w:ascii="Calibri" w:hAnsi="Calibri" w:cs="Arial"/>
          <w:szCs w:val="21"/>
          <w:lang w:val="en-GB"/>
        </w:rPr>
        <w:t>卖方</w:t>
      </w:r>
      <w:r>
        <w:rPr>
          <w:rFonts w:ascii="Calibri" w:hAnsi="Calibri" w:cs="Arial"/>
          <w:szCs w:val="21"/>
          <w:lang w:val="en-GB" w:eastAsia="zh-TW"/>
        </w:rPr>
        <w:t>代表的任何</w:t>
      </w:r>
      <w:r>
        <w:rPr>
          <w:rFonts w:ascii="Calibri" w:hAnsi="Calibri" w:cs="Arial"/>
          <w:szCs w:val="21"/>
          <w:lang w:val="en-GB"/>
        </w:rPr>
        <w:t>行为</w:t>
      </w:r>
      <w:r>
        <w:rPr>
          <w:rFonts w:ascii="Calibri" w:hAnsi="Calibri" w:cs="Arial"/>
          <w:szCs w:val="21"/>
          <w:lang w:val="en-GB" w:eastAsia="zh-TW"/>
        </w:rPr>
        <w:t>、疏忽或不作为</w:t>
      </w:r>
      <w:r>
        <w:rPr>
          <w:rFonts w:ascii="Calibri" w:hAnsi="Calibri" w:cs="Arial"/>
          <w:szCs w:val="21"/>
          <w:lang w:val="en-GB"/>
        </w:rPr>
        <w:t>应视同卖方的行为、疏忽或不作为，卖方</w:t>
      </w:r>
      <w:r>
        <w:rPr>
          <w:rFonts w:ascii="Calibri" w:hAnsi="Calibri" w:cs="Arial"/>
          <w:szCs w:val="21"/>
          <w:lang w:val="en-GB" w:eastAsia="zh-TW"/>
        </w:rPr>
        <w:t>应对</w:t>
      </w:r>
      <w:r>
        <w:rPr>
          <w:rFonts w:ascii="Calibri" w:hAnsi="Calibri" w:cs="Arial"/>
          <w:szCs w:val="21"/>
          <w:lang w:val="en-GB"/>
        </w:rPr>
        <w:t>此</w:t>
      </w:r>
      <w:r>
        <w:rPr>
          <w:rFonts w:ascii="Calibri" w:hAnsi="Calibri" w:cs="Arial"/>
          <w:szCs w:val="21"/>
          <w:lang w:val="en-GB" w:eastAsia="zh-TW"/>
        </w:rPr>
        <w:t>承担</w:t>
      </w:r>
      <w:r>
        <w:rPr>
          <w:rFonts w:ascii="Calibri" w:hAnsi="Calibri" w:cs="Arial"/>
          <w:szCs w:val="21"/>
          <w:lang w:val="en-GB"/>
        </w:rPr>
        <w:t>全部</w:t>
      </w:r>
      <w:r>
        <w:rPr>
          <w:rFonts w:ascii="Calibri" w:hAnsi="Calibri" w:cs="Arial"/>
          <w:szCs w:val="21"/>
          <w:lang w:val="en-GB" w:eastAsia="zh-TW"/>
        </w:rPr>
        <w:t>责任</w:t>
      </w:r>
      <w:r>
        <w:rPr>
          <w:rFonts w:ascii="Calibri" w:hAnsi="Calibri" w:cs="Arial"/>
          <w:szCs w:val="21"/>
          <w:lang w:val="en-GB"/>
        </w:rPr>
        <w:t>。</w:t>
      </w:r>
      <w:r>
        <w:rPr>
          <w:rFonts w:ascii="Calibri" w:hAnsi="Calibri"/>
        </w:rPr>
        <w:t>卖方代表应具有丰富的经验和良好的沟通及协调能力。</w:t>
      </w:r>
    </w:p>
    <w:p>
      <w:pPr>
        <w:widowControl w:val="0"/>
        <w:numPr>
          <w:ilvl w:val="0"/>
          <w:numId w:val="28"/>
        </w:numPr>
        <w:tabs>
          <w:tab w:val="left" w:pos="708"/>
        </w:tabs>
        <w:spacing w:line="360" w:lineRule="auto"/>
        <w:ind w:left="720" w:hanging="720"/>
        <w:jc w:val="both"/>
        <w:rPr>
          <w:rFonts w:ascii="Calibri" w:hAnsi="Calibri" w:cs="Times New Roman"/>
        </w:rPr>
      </w:pPr>
      <w:r>
        <w:rPr>
          <w:rFonts w:ascii="Calibri" w:hAnsi="Calibri" w:cs="宋体"/>
        </w:rPr>
        <w:t>卖方应于指派卖方代表后将卖方代表的简历及联系方式提供给买方。未经买方事先书面同意，卖方不得更换卖方代表。</w:t>
      </w:r>
    </w:p>
    <w:p>
      <w:pPr>
        <w:widowControl w:val="0"/>
        <w:numPr>
          <w:ilvl w:val="0"/>
          <w:numId w:val="28"/>
        </w:numPr>
        <w:tabs>
          <w:tab w:val="left" w:pos="720"/>
        </w:tabs>
        <w:spacing w:line="360" w:lineRule="auto"/>
        <w:ind w:left="720" w:hanging="720"/>
        <w:jc w:val="both"/>
        <w:rPr>
          <w:rFonts w:ascii="Calibri" w:hAnsi="Calibri" w:cs="Times New Roman"/>
        </w:rPr>
      </w:pPr>
      <w:r>
        <w:rPr>
          <w:rFonts w:ascii="Calibri" w:hAnsi="Calibri" w:cs="宋体"/>
        </w:rPr>
        <w:t>本合同有效期内，如果买方认为卖方代表无法胜任其工作，经书面通知卖方后，卖方应于收到买方通知后</w:t>
      </w:r>
      <w:r>
        <w:rPr>
          <w:rFonts w:ascii="Calibri" w:hAnsi="Calibri" w:cs="宋体"/>
          <w:kern w:val="2"/>
        </w:rPr>
        <w:t>5</w:t>
      </w:r>
      <w:r>
        <w:rPr>
          <w:rFonts w:ascii="Calibri" w:hAnsi="Calibri" w:cs="宋体"/>
        </w:rPr>
        <w:t>日内更换卖方代表。</w:t>
      </w:r>
      <w:r>
        <w:rPr>
          <w:rStyle w:val="117"/>
          <w:rFonts w:ascii="Calibri" w:hAnsi="Calibri" w:cs="宋体"/>
          <w:color w:val="auto"/>
          <w:u w:val="none"/>
          <w:lang w:val="zh-CN"/>
        </w:rPr>
        <w:t>如果卖方未在买方要求的期限内更换卖方代表，买方有权立即解除本合同并无需为此承担任何责任。</w:t>
      </w:r>
      <w:bookmarkStart w:id="139" w:name="_Toc288567138"/>
      <w:bookmarkStart w:id="140" w:name="_Toc287364276"/>
      <w:bookmarkStart w:id="141" w:name="_Toc287657108"/>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142" w:name="_Toc273451903"/>
      <w:bookmarkStart w:id="143" w:name="_Toc274075961"/>
      <w:bookmarkStart w:id="144" w:name="_Toc274403537"/>
      <w:bookmarkStart w:id="145" w:name="_Toc278889784"/>
      <w:bookmarkStart w:id="146" w:name="_Toc291435840"/>
      <w:bookmarkStart w:id="147" w:name="_Toc274668322"/>
      <w:bookmarkStart w:id="148" w:name="_Toc274474912"/>
      <w:bookmarkStart w:id="149" w:name="_Toc274754029"/>
      <w:bookmarkStart w:id="150" w:name="_Toc274076149"/>
      <w:bookmarkStart w:id="151" w:name="_Toc291435907"/>
      <w:bookmarkStart w:id="152" w:name="_Toc273451836"/>
      <w:bookmarkStart w:id="153" w:name="_Toc274669320"/>
      <w:bookmarkStart w:id="154" w:name="_Toc274343607"/>
      <w:bookmarkStart w:id="155" w:name="_Toc296955852"/>
      <w:bookmarkStart w:id="156" w:name="_Toc296959314"/>
      <w:bookmarkStart w:id="157" w:name="_Toc5889369"/>
      <w:bookmarkStart w:id="158" w:name="_Toc300671195"/>
      <w:bookmarkStart w:id="159" w:name="_Toc19136"/>
      <w:bookmarkStart w:id="160" w:name="_Toc17390370"/>
      <w:r>
        <w:rPr>
          <w:rFonts w:ascii="Calibri" w:hAnsi="Calibri" w:cs="宋体"/>
          <w:i w:val="0"/>
          <w:iCs w:val="0"/>
          <w:sz w:val="24"/>
          <w:szCs w:val="24"/>
        </w:rPr>
        <w:t>技术服务</w:t>
      </w:r>
      <w:bookmarkEnd w:id="142"/>
      <w:bookmarkEnd w:id="143"/>
      <w:bookmarkEnd w:id="144"/>
      <w:bookmarkEnd w:id="145"/>
      <w:bookmarkEnd w:id="146"/>
      <w:bookmarkEnd w:id="147"/>
      <w:bookmarkEnd w:id="148"/>
      <w:bookmarkEnd w:id="149"/>
      <w:bookmarkEnd w:id="150"/>
      <w:bookmarkEnd w:id="151"/>
      <w:bookmarkEnd w:id="152"/>
      <w:bookmarkEnd w:id="153"/>
      <w:bookmarkEnd w:id="154"/>
      <w:r>
        <w:rPr>
          <w:rFonts w:ascii="Calibri" w:hAnsi="Calibri" w:cs="宋体"/>
          <w:i w:val="0"/>
          <w:iCs w:val="0"/>
          <w:sz w:val="24"/>
          <w:szCs w:val="24"/>
        </w:rPr>
        <w:t>和培训</w:t>
      </w:r>
      <w:bookmarkEnd w:id="155"/>
      <w:bookmarkEnd w:id="156"/>
      <w:bookmarkEnd w:id="157"/>
      <w:bookmarkEnd w:id="158"/>
      <w:bookmarkEnd w:id="159"/>
      <w:bookmarkEnd w:id="160"/>
    </w:p>
    <w:p>
      <w:pPr>
        <w:widowControl w:val="0"/>
        <w:numPr>
          <w:ilvl w:val="0"/>
          <w:numId w:val="29"/>
        </w:numPr>
        <w:tabs>
          <w:tab w:val="left" w:pos="709"/>
        </w:tabs>
        <w:spacing w:line="360" w:lineRule="auto"/>
        <w:ind w:left="720" w:hanging="720"/>
        <w:jc w:val="both"/>
        <w:rPr>
          <w:rFonts w:ascii="Calibri" w:hAnsi="Calibri" w:cs="Times New Roman"/>
        </w:rPr>
      </w:pPr>
      <w:r>
        <w:rPr>
          <w:rFonts w:ascii="Calibri" w:hAnsi="Calibri" w:cs="宋体"/>
        </w:rPr>
        <w:t>卖方应根据本合同的规定提供技术服务，相关费用已经包含在合同价款内。技术服务的内容和具体要求（详见本合同附件二）。</w:t>
      </w:r>
    </w:p>
    <w:p>
      <w:pPr>
        <w:widowControl w:val="0"/>
        <w:numPr>
          <w:ilvl w:val="0"/>
          <w:numId w:val="29"/>
        </w:numPr>
        <w:tabs>
          <w:tab w:val="left" w:pos="709"/>
        </w:tabs>
        <w:spacing w:line="360" w:lineRule="auto"/>
        <w:ind w:left="708" w:hanging="619" w:hangingChars="295"/>
        <w:jc w:val="both"/>
        <w:rPr>
          <w:rFonts w:ascii="Calibri" w:hAnsi="Calibri" w:cs="Times New Roman"/>
        </w:rPr>
      </w:pPr>
      <w:r>
        <w:rPr>
          <w:rFonts w:ascii="Calibri" w:hAnsi="Calibri" w:cs="宋体"/>
        </w:rPr>
        <w:t>卖方应根据本合同的规定向买方人员提供培训服务，其相关费用已经包含在合同价款内，培训的范围、时间、方式等（详见本合同附件二）。</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161" w:name="_Toc288567132"/>
      <w:bookmarkStart w:id="162" w:name="_Toc5889370"/>
      <w:bookmarkStart w:id="163" w:name="_Toc1506"/>
      <w:bookmarkStart w:id="164" w:name="_Toc17390371"/>
      <w:bookmarkStart w:id="165" w:name="_Toc300671196"/>
      <w:r>
        <w:rPr>
          <w:rFonts w:ascii="Calibri" w:hAnsi="Calibri" w:cs="宋体"/>
          <w:i w:val="0"/>
          <w:iCs w:val="0"/>
          <w:sz w:val="24"/>
          <w:szCs w:val="24"/>
        </w:rPr>
        <w:t>质保期</w:t>
      </w:r>
      <w:bookmarkEnd w:id="161"/>
      <w:bookmarkEnd w:id="162"/>
      <w:bookmarkEnd w:id="163"/>
      <w:bookmarkEnd w:id="164"/>
      <w:bookmarkEnd w:id="165"/>
    </w:p>
    <w:p>
      <w:pPr>
        <w:widowControl w:val="0"/>
        <w:numPr>
          <w:ilvl w:val="0"/>
          <w:numId w:val="30"/>
        </w:numPr>
        <w:tabs>
          <w:tab w:val="left" w:pos="709"/>
        </w:tabs>
        <w:spacing w:line="360" w:lineRule="auto"/>
        <w:ind w:left="709" w:hanging="709"/>
        <w:jc w:val="both"/>
        <w:rPr>
          <w:rFonts w:ascii="Calibri" w:hAnsi="Calibri" w:cs="宋体"/>
        </w:rPr>
      </w:pPr>
      <w:r>
        <w:rPr>
          <w:rFonts w:ascii="Calibri" w:hAnsi="Calibri" w:cs="宋体"/>
        </w:rPr>
        <w:t>本合同项下每批货物的质量保证期为卖方交付该批货物并经双方签署送货单后12个月。</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166" w:name="_Toc17390372"/>
      <w:bookmarkStart w:id="167" w:name="_Toc5889371"/>
      <w:bookmarkStart w:id="168" w:name="_Toc31916"/>
      <w:bookmarkStart w:id="169" w:name="_Toc300671199"/>
      <w:r>
        <w:rPr>
          <w:rFonts w:ascii="Calibri" w:hAnsi="Calibri" w:cs="宋体"/>
          <w:i w:val="0"/>
          <w:iCs w:val="0"/>
          <w:sz w:val="24"/>
          <w:szCs w:val="24"/>
        </w:rPr>
        <w:t>保险</w:t>
      </w:r>
      <w:bookmarkEnd w:id="139"/>
      <w:bookmarkEnd w:id="140"/>
      <w:bookmarkEnd w:id="141"/>
      <w:bookmarkEnd w:id="166"/>
      <w:bookmarkEnd w:id="167"/>
      <w:bookmarkEnd w:id="168"/>
      <w:bookmarkEnd w:id="169"/>
    </w:p>
    <w:p>
      <w:pPr>
        <w:widowControl w:val="0"/>
        <w:numPr>
          <w:ilvl w:val="0"/>
          <w:numId w:val="31"/>
        </w:numPr>
        <w:tabs>
          <w:tab w:val="left" w:pos="720"/>
          <w:tab w:val="clear" w:pos="1468"/>
        </w:tabs>
        <w:spacing w:line="360" w:lineRule="auto"/>
        <w:ind w:left="709" w:hanging="709"/>
        <w:jc w:val="both"/>
        <w:rPr>
          <w:rFonts w:ascii="Calibri" w:hAnsi="Calibri" w:cs="Times New Roman"/>
        </w:rPr>
      </w:pPr>
      <w:r>
        <w:rPr>
          <w:rFonts w:ascii="Calibri" w:hAnsi="Calibri" w:cs="宋体"/>
        </w:rPr>
        <w:t>对于本合同项下的货物，卖方应向买方认可的、拥有合法资质的著名保险公司投保以下第（1）项规定的保险金额和险种的保险，并将买方列为共同被保险人或受益人。保险保障区段为卖方制造厂存储货物的仓库到买方用于存储货物的仓库，投保的期限始于装货（含装货）止于卸货后</w:t>
      </w:r>
      <w:r>
        <w:rPr>
          <w:rFonts w:ascii="Calibri" w:hAnsi="Calibri" w:cs="宋体"/>
          <w:kern w:val="2"/>
        </w:rPr>
        <w:t>30</w:t>
      </w:r>
      <w:r>
        <w:rPr>
          <w:rFonts w:ascii="Calibri" w:hAnsi="Calibri" w:cs="宋体"/>
        </w:rPr>
        <w:t>日：</w:t>
      </w:r>
    </w:p>
    <w:p>
      <w:pPr>
        <w:widowControl w:val="0"/>
        <w:numPr>
          <w:ilvl w:val="0"/>
          <w:numId w:val="32"/>
        </w:numPr>
        <w:tabs>
          <w:tab w:val="left" w:pos="540"/>
          <w:tab w:val="left" w:pos="720"/>
          <w:tab w:val="left" w:pos="1260"/>
        </w:tabs>
        <w:spacing w:line="360" w:lineRule="auto"/>
        <w:ind w:left="877" w:leftChars="301" w:hanging="245" w:hangingChars="117"/>
        <w:jc w:val="both"/>
        <w:rPr>
          <w:rFonts w:ascii="Calibri" w:hAnsi="Calibri" w:cs="Times New Roman"/>
        </w:rPr>
      </w:pPr>
      <w:r>
        <w:rPr>
          <w:rFonts w:ascii="Calibri" w:hAnsi="Calibri" w:cs="宋体"/>
        </w:rPr>
        <w:t>保险金额为合同总价110%的运输保险；</w:t>
      </w:r>
    </w:p>
    <w:p>
      <w:pPr>
        <w:widowControl w:val="0"/>
        <w:numPr>
          <w:ilvl w:val="0"/>
          <w:numId w:val="31"/>
        </w:numPr>
        <w:tabs>
          <w:tab w:val="left" w:pos="720"/>
          <w:tab w:val="clear" w:pos="1468"/>
        </w:tabs>
        <w:spacing w:line="360" w:lineRule="auto"/>
        <w:ind w:left="720" w:hanging="720"/>
        <w:jc w:val="both"/>
        <w:rPr>
          <w:rFonts w:ascii="Calibri" w:hAnsi="Calibri" w:cs="Times New Roman"/>
        </w:rPr>
      </w:pPr>
      <w:bookmarkStart w:id="170" w:name="_Toc276069955"/>
      <w:bookmarkStart w:id="171" w:name="_Toc287657107"/>
      <w:bookmarkStart w:id="172" w:name="_Toc274076156"/>
      <w:bookmarkStart w:id="173" w:name="_Toc274343611"/>
      <w:bookmarkStart w:id="174" w:name="_Toc287364275"/>
      <w:bookmarkStart w:id="175" w:name="_Toc288567137"/>
      <w:bookmarkStart w:id="176" w:name="_Toc274403541"/>
      <w:bookmarkStart w:id="177" w:name="_Toc275783105"/>
      <w:bookmarkStart w:id="178" w:name="_Toc274474916"/>
      <w:bookmarkStart w:id="179" w:name="_Toc274668325"/>
      <w:bookmarkStart w:id="180" w:name="_Toc274669323"/>
      <w:bookmarkStart w:id="181" w:name="_Toc274754032"/>
      <w:bookmarkStart w:id="182" w:name="_Toc274075968"/>
      <w:r>
        <w:rPr>
          <w:rFonts w:ascii="Calibri" w:hAnsi="Calibri" w:cs="宋体"/>
        </w:rPr>
        <w:t>货物交付前5日内，卖方应向买方提交保险合同的复印件</w:t>
      </w:r>
      <w:r>
        <w:rPr>
          <w:rFonts w:ascii="Calibri" w:hAnsi="Calibri"/>
        </w:rPr>
        <w:t>，并</w:t>
      </w:r>
      <w:r>
        <w:rPr>
          <w:rFonts w:ascii="Calibri" w:hAnsi="Calibri" w:cs="Arial"/>
          <w:szCs w:val="21"/>
        </w:rPr>
        <w:t>应至少提前30日向买方通知所有保险的取消或内容的变更</w:t>
      </w:r>
      <w:r>
        <w:rPr>
          <w:rFonts w:ascii="Calibri" w:hAnsi="Calibri" w:cs="宋体"/>
        </w:rPr>
        <w:t>。</w:t>
      </w:r>
    </w:p>
    <w:p>
      <w:pPr>
        <w:widowControl w:val="0"/>
        <w:numPr>
          <w:ilvl w:val="0"/>
          <w:numId w:val="31"/>
        </w:numPr>
        <w:tabs>
          <w:tab w:val="left" w:pos="720"/>
          <w:tab w:val="clear" w:pos="1468"/>
        </w:tabs>
        <w:spacing w:line="360" w:lineRule="auto"/>
        <w:ind w:left="720" w:hanging="720"/>
        <w:jc w:val="both"/>
        <w:rPr>
          <w:rFonts w:ascii="Calibri" w:hAnsi="Calibri" w:cs="Times New Roman"/>
        </w:rPr>
      </w:pPr>
      <w:r>
        <w:rPr>
          <w:rFonts w:ascii="Calibri" w:hAnsi="Calibri" w:cs="宋体"/>
        </w:rPr>
        <w:t>如果卖方未按照买方的上述要求对货物进行投保或无法提供保险合同的复印件，应自行承担货物在制造及运输过程中所产生的任何风险和费用。买方有权自行对货物进行投保并有权从合同价款中直接扣除因此产生的所有费用。</w:t>
      </w:r>
    </w:p>
    <w:p>
      <w:pPr>
        <w:widowControl w:val="0"/>
        <w:numPr>
          <w:ilvl w:val="0"/>
          <w:numId w:val="31"/>
        </w:numPr>
        <w:tabs>
          <w:tab w:val="left" w:pos="709"/>
          <w:tab w:val="clear" w:pos="1468"/>
        </w:tabs>
        <w:spacing w:line="360" w:lineRule="auto"/>
        <w:ind w:left="720" w:hanging="720"/>
        <w:jc w:val="both"/>
        <w:rPr>
          <w:rFonts w:ascii="Calibri" w:hAnsi="Calibri" w:cs="宋体"/>
        </w:rPr>
      </w:pPr>
      <w:r>
        <w:rPr>
          <w:rFonts w:ascii="Calibri" w:hAnsi="Calibri" w:cs="宋体"/>
        </w:rPr>
        <w:t>卖方应根据合同规定的责任和义务购买其它保险（包括但不限于设计责任险、雇主责任险、员工意外伤害险、第三方责任险等）。卖方已购买的保险应足以覆盖本合同履行过程中可能产生的一切责任与风险，如果卖方未购买相应的保险，卖方应自行承担任何风险和损失。</w:t>
      </w:r>
    </w:p>
    <w:p>
      <w:pPr>
        <w:widowControl w:val="0"/>
        <w:numPr>
          <w:ilvl w:val="0"/>
          <w:numId w:val="31"/>
        </w:numPr>
        <w:tabs>
          <w:tab w:val="left" w:pos="709"/>
          <w:tab w:val="clear" w:pos="1468"/>
        </w:tabs>
        <w:spacing w:line="360" w:lineRule="auto"/>
        <w:ind w:left="720" w:hanging="720"/>
        <w:jc w:val="both"/>
        <w:rPr>
          <w:rFonts w:ascii="Calibri" w:hAnsi="Calibri" w:cs="宋体"/>
        </w:rPr>
      </w:pPr>
      <w:r>
        <w:rPr>
          <w:rFonts w:ascii="Calibri" w:hAnsi="Calibri" w:cs="宋体"/>
        </w:rPr>
        <w:t>卖方在本合同项下购买的所有保险合同均应明确规定，承保人放弃任何可能因为卖方而产生的对买方的代位求偿权或任何形式的追索权。</w:t>
      </w:r>
    </w:p>
    <w:p>
      <w:pPr>
        <w:widowControl w:val="0"/>
        <w:numPr>
          <w:ilvl w:val="0"/>
          <w:numId w:val="31"/>
        </w:numPr>
        <w:tabs>
          <w:tab w:val="left" w:pos="709"/>
          <w:tab w:val="clear" w:pos="1468"/>
        </w:tabs>
        <w:spacing w:line="360" w:lineRule="auto"/>
        <w:ind w:left="720" w:hanging="720"/>
        <w:jc w:val="both"/>
        <w:rPr>
          <w:rFonts w:ascii="Calibri" w:hAnsi="Calibri" w:cs="宋体"/>
        </w:rPr>
      </w:pPr>
      <w:r>
        <w:rPr>
          <w:rFonts w:ascii="Calibri" w:hAnsi="Calibri" w:cs="宋体"/>
        </w:rPr>
        <w:t>本第九条的规定不能限制并免除卖方在本合同项下的责任。</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sz w:val="24"/>
          <w:szCs w:val="24"/>
        </w:rPr>
      </w:pPr>
      <w:bookmarkStart w:id="183" w:name="_Toc300670403"/>
      <w:bookmarkStart w:id="184" w:name="_Toc5889372"/>
      <w:bookmarkStart w:id="185" w:name="_Toc17193"/>
      <w:bookmarkStart w:id="186" w:name="_Toc300670331"/>
      <w:bookmarkStart w:id="187" w:name="_Toc300670799"/>
      <w:bookmarkStart w:id="188" w:name="_Toc17390373"/>
      <w:bookmarkStart w:id="189" w:name="_Toc296955855"/>
      <w:r>
        <w:rPr>
          <w:rFonts w:ascii="Calibri" w:hAnsi="Calibri"/>
          <w:i w:val="0"/>
          <w:sz w:val="24"/>
          <w:szCs w:val="24"/>
        </w:rPr>
        <w:t>知识产权</w:t>
      </w:r>
      <w:bookmarkEnd w:id="183"/>
      <w:bookmarkEnd w:id="184"/>
      <w:bookmarkEnd w:id="185"/>
      <w:bookmarkEnd w:id="186"/>
      <w:bookmarkEnd w:id="187"/>
      <w:bookmarkEnd w:id="188"/>
    </w:p>
    <w:p>
      <w:pPr>
        <w:numPr>
          <w:ilvl w:val="0"/>
          <w:numId w:val="33"/>
        </w:numPr>
        <w:tabs>
          <w:tab w:val="left" w:pos="709"/>
        </w:tabs>
        <w:spacing w:line="360" w:lineRule="auto"/>
        <w:ind w:left="708" w:hanging="619" w:hangingChars="295"/>
        <w:rPr>
          <w:rFonts w:ascii="Calibri" w:hAnsi="Calibri"/>
          <w:kern w:val="2"/>
        </w:rPr>
      </w:pPr>
      <w:r>
        <w:rPr>
          <w:rFonts w:ascii="Calibri" w:hAnsi="Calibri"/>
        </w:rPr>
        <w:t>双方同意，货物交付且买方按照本合同约定支付合同价款之后，买方</w:t>
      </w:r>
      <w:r>
        <w:rPr>
          <w:rFonts w:ascii="Calibri" w:hAnsi="Calibri"/>
          <w:kern w:val="2"/>
        </w:rPr>
        <w:t>自动获得并拥有货物自身附有的和/或为拥有、使用及维护货物所需的全部知识产权。</w:t>
      </w:r>
    </w:p>
    <w:p>
      <w:pPr>
        <w:numPr>
          <w:ilvl w:val="0"/>
          <w:numId w:val="33"/>
        </w:numPr>
        <w:tabs>
          <w:tab w:val="left" w:pos="709"/>
        </w:tabs>
        <w:spacing w:line="360" w:lineRule="auto"/>
        <w:ind w:left="708" w:hanging="619" w:hangingChars="295"/>
        <w:jc w:val="both"/>
        <w:rPr>
          <w:rFonts w:ascii="Calibri" w:hAnsi="Calibri"/>
        </w:rPr>
      </w:pPr>
      <w:r>
        <w:rPr>
          <w:rFonts w:ascii="Calibri" w:hAnsi="Calibri"/>
        </w:rPr>
        <w:t>本合同有效期内，如卖方对所许可的专利和/或专有技术有所改进，则卖方应向买方免费提供技术支持以使该技术改进能顺利投入本合同项下货物的使用过程中。</w:t>
      </w:r>
    </w:p>
    <w:p>
      <w:pPr>
        <w:numPr>
          <w:ilvl w:val="0"/>
          <w:numId w:val="33"/>
        </w:numPr>
        <w:tabs>
          <w:tab w:val="left" w:pos="709"/>
        </w:tabs>
        <w:spacing w:line="360" w:lineRule="auto"/>
        <w:ind w:left="708" w:hanging="619" w:hangingChars="295"/>
        <w:jc w:val="both"/>
        <w:rPr>
          <w:rFonts w:ascii="Calibri" w:hAnsi="Calibri"/>
        </w:rPr>
      </w:pPr>
      <w:r>
        <w:rPr>
          <w:rFonts w:ascii="Calibri" w:hAnsi="Calibri"/>
        </w:rPr>
        <w:t>买方有权对卖方许可买方使用的专利和/或专有技术予以改进，买方所作的任何技术改进的专利申请权归买方所有。</w:t>
      </w:r>
    </w:p>
    <w:p>
      <w:pPr>
        <w:numPr>
          <w:ilvl w:val="0"/>
          <w:numId w:val="33"/>
        </w:numPr>
        <w:tabs>
          <w:tab w:val="left" w:pos="709"/>
        </w:tabs>
        <w:spacing w:line="360" w:lineRule="auto"/>
        <w:ind w:left="708" w:hanging="619" w:hangingChars="295"/>
        <w:rPr>
          <w:rFonts w:ascii="Calibri" w:hAnsi="Calibri"/>
        </w:rPr>
      </w:pPr>
      <w:r>
        <w:rPr>
          <w:rFonts w:ascii="Calibri" w:hAnsi="Calibri"/>
        </w:rPr>
        <w:t>在货物设计、制造、组装、调试及运行期间，如果买方为此提供任何</w:t>
      </w:r>
      <w:r>
        <w:rPr>
          <w:rFonts w:ascii="Calibri" w:hAnsi="Calibri"/>
          <w:bCs/>
          <w:szCs w:val="18"/>
        </w:rPr>
        <w:t>构思、程序、软件、硬件、设计、图纸、技术、诀窍、发明、商标、专利及其它任何形式的保密信息或知识产权（“买方专有资料”），则无论该等买方专有资料是否构成货物不可分拆的一部分，且无论买方是否获得与货物有关的任何其它知识产权，买方应</w:t>
      </w:r>
      <w:r>
        <w:rPr>
          <w:rFonts w:ascii="Calibri" w:hAnsi="Calibri"/>
        </w:rPr>
        <w:t>始终拥有该等买方专有资料的所有权及与之相关的知识产权。</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sz w:val="24"/>
          <w:szCs w:val="24"/>
        </w:rPr>
      </w:pPr>
      <w:bookmarkStart w:id="190" w:name="_Toc17390374"/>
      <w:bookmarkStart w:id="191" w:name="_Toc300670800"/>
      <w:bookmarkStart w:id="192" w:name="_Toc5889373"/>
      <w:bookmarkStart w:id="193" w:name="_Toc17622"/>
      <w:bookmarkStart w:id="194" w:name="_Toc300670332"/>
      <w:bookmarkStart w:id="195" w:name="_Toc300670404"/>
      <w:r>
        <w:rPr>
          <w:rFonts w:ascii="Calibri" w:hAnsi="Calibri"/>
          <w:i w:val="0"/>
          <w:sz w:val="24"/>
          <w:szCs w:val="24"/>
        </w:rPr>
        <w:t>违约责任</w:t>
      </w:r>
      <w:bookmarkEnd w:id="189"/>
      <w:bookmarkEnd w:id="190"/>
      <w:bookmarkEnd w:id="191"/>
      <w:bookmarkEnd w:id="192"/>
      <w:bookmarkEnd w:id="193"/>
      <w:bookmarkEnd w:id="194"/>
      <w:bookmarkEnd w:id="195"/>
    </w:p>
    <w:p>
      <w:pPr>
        <w:numPr>
          <w:ilvl w:val="1"/>
          <w:numId w:val="34"/>
        </w:numPr>
        <w:tabs>
          <w:tab w:val="clear" w:pos="420"/>
        </w:tabs>
        <w:spacing w:line="360" w:lineRule="auto"/>
        <w:ind w:left="709" w:hanging="709"/>
        <w:rPr>
          <w:rFonts w:ascii="Calibri" w:hAnsi="Calibri"/>
        </w:rPr>
      </w:pPr>
      <w:r>
        <w:rPr>
          <w:rFonts w:ascii="Calibri" w:hAnsi="Calibri"/>
        </w:rPr>
        <w:t>如非因买方或不可抗力原因，卖方未按照合同规定的交货日期交货，每延期一日，卖方应按照延期交货货物对应合同价款</w:t>
      </w:r>
      <w:r>
        <w:rPr>
          <w:rFonts w:ascii="Calibri" w:hAnsi="Calibri"/>
          <w:kern w:val="2"/>
        </w:rPr>
        <w:t>0.1%</w:t>
      </w:r>
      <w:r>
        <w:rPr>
          <w:rFonts w:ascii="Calibri" w:hAnsi="Calibri"/>
        </w:rPr>
        <w:t>的比例，向买方支付违约金。如货物延期交付超过</w:t>
      </w:r>
      <w:r>
        <w:rPr>
          <w:rFonts w:ascii="Calibri" w:hAnsi="Calibri"/>
          <w:kern w:val="2"/>
        </w:rPr>
        <w:t>30</w:t>
      </w:r>
      <w:r>
        <w:rPr>
          <w:rFonts w:ascii="Calibri" w:hAnsi="Calibri"/>
        </w:rPr>
        <w:t>日，除要求卖方支付延期交货违约金外，买方有权解除本合同，并有权要求卖方赔偿买方因此遭受的全部损失，同时，卖方应偿还买方支付的预付款。</w:t>
      </w:r>
    </w:p>
    <w:p>
      <w:pPr>
        <w:numPr>
          <w:ilvl w:val="1"/>
          <w:numId w:val="34"/>
        </w:numPr>
        <w:tabs>
          <w:tab w:val="clear" w:pos="420"/>
        </w:tabs>
        <w:spacing w:line="360" w:lineRule="auto"/>
        <w:ind w:left="709" w:hanging="709"/>
        <w:rPr>
          <w:rFonts w:ascii="Calibri" w:hAnsi="Calibri"/>
        </w:rPr>
      </w:pPr>
      <w:r>
        <w:rPr>
          <w:rFonts w:ascii="Calibri" w:hAnsi="Calibri"/>
        </w:rPr>
        <w:t>如非因买方或不可抗力原因，卖方未按时交付技术资料，每延期交付一日，卖方应按照延期交货货物对应合同价款</w:t>
      </w:r>
      <w:r>
        <w:rPr>
          <w:rFonts w:ascii="Calibri" w:hAnsi="Calibri"/>
          <w:kern w:val="2"/>
        </w:rPr>
        <w:t>0.1%</w:t>
      </w:r>
      <w:r>
        <w:rPr>
          <w:rFonts w:ascii="Calibri" w:hAnsi="Calibri"/>
        </w:rPr>
        <w:t>的比例，向买方支付违约金。如卖方延期交付技术资料超过</w:t>
      </w:r>
      <w:r>
        <w:rPr>
          <w:rFonts w:ascii="Calibri" w:hAnsi="Calibri"/>
          <w:kern w:val="2"/>
        </w:rPr>
        <w:t>30</w:t>
      </w:r>
      <w:r>
        <w:rPr>
          <w:rFonts w:ascii="Calibri" w:hAnsi="Calibri"/>
        </w:rPr>
        <w:t>日，卖方除应向买方支付该等延期违约金外，还应赔偿买方因此遭受的全部损失。</w:t>
      </w:r>
    </w:p>
    <w:p>
      <w:pPr>
        <w:numPr>
          <w:ilvl w:val="1"/>
          <w:numId w:val="34"/>
        </w:numPr>
        <w:tabs>
          <w:tab w:val="clear" w:pos="420"/>
        </w:tabs>
        <w:spacing w:line="360" w:lineRule="auto"/>
        <w:ind w:left="709" w:hanging="709"/>
        <w:rPr>
          <w:rFonts w:ascii="Calibri" w:hAnsi="Calibri"/>
        </w:rPr>
      </w:pPr>
      <w:r>
        <w:rPr>
          <w:rFonts w:ascii="Calibri" w:hAnsi="Calibri"/>
        </w:rPr>
        <w:t>对于验收过程中发现的货物的任何损坏、缺陷、短缺，如卖方未能在买方发出修理、更换或补发通知后</w:t>
      </w:r>
      <w:r>
        <w:rPr>
          <w:rFonts w:ascii="Calibri" w:hAnsi="Calibri"/>
          <w:kern w:val="2"/>
        </w:rPr>
        <w:t>7</w:t>
      </w:r>
      <w:r>
        <w:rPr>
          <w:rFonts w:ascii="Calibri" w:hAnsi="Calibri"/>
        </w:rPr>
        <w:t>日内予以修理、更换或补发短缺部分，买方有权解除本合同，并要求卖方支付合同总价</w:t>
      </w:r>
      <w:r>
        <w:rPr>
          <w:rFonts w:ascii="Calibri" w:hAnsi="Calibri"/>
          <w:kern w:val="2"/>
        </w:rPr>
        <w:t>10%</w:t>
      </w:r>
      <w:r>
        <w:rPr>
          <w:rFonts w:ascii="Calibri" w:hAnsi="Calibri"/>
        </w:rPr>
        <w:t>的违约金，同时有权要求卖方赔偿因此遭受的全部损失并偿还买方支付的预付款。</w:t>
      </w:r>
    </w:p>
    <w:p>
      <w:pPr>
        <w:numPr>
          <w:ilvl w:val="1"/>
          <w:numId w:val="34"/>
        </w:numPr>
        <w:tabs>
          <w:tab w:val="clear" w:pos="420"/>
        </w:tabs>
        <w:spacing w:line="360" w:lineRule="auto"/>
        <w:ind w:left="709" w:hanging="709"/>
        <w:rPr>
          <w:rFonts w:ascii="Calibri" w:hAnsi="Calibri"/>
        </w:rPr>
      </w:pPr>
      <w:r>
        <w:rPr>
          <w:rFonts w:ascii="Calibri" w:hAnsi="Calibri"/>
        </w:rPr>
        <w:t>如因包装或保护措施不妥引起货物、货物资料或技术资料损坏、遗失或锈蚀，卖方应予以修理、替换、补充并赔偿买方因此遭受的全部损失。卖方应尽快将修理、替换或补充的货物、货物资料或技术资料运达目的地，并承担因此发生的任何费用。</w:t>
      </w:r>
    </w:p>
    <w:p>
      <w:pPr>
        <w:numPr>
          <w:ilvl w:val="1"/>
          <w:numId w:val="34"/>
        </w:numPr>
        <w:tabs>
          <w:tab w:val="clear" w:pos="420"/>
        </w:tabs>
        <w:spacing w:line="360" w:lineRule="auto"/>
        <w:ind w:left="709" w:hanging="709"/>
        <w:rPr>
          <w:rFonts w:ascii="Calibri" w:hAnsi="Calibri"/>
        </w:rPr>
      </w:pPr>
      <w:r>
        <w:rPr>
          <w:rFonts w:ascii="Calibri" w:hAnsi="Calibri"/>
        </w:rPr>
        <w:t>质保期内，如货物被发现存在任何缺陷，卖方未根据合同规定进行修理、更换或经修理、更换仍无法消除该等缺陷，除行使合同规定的其它权利外，买方有权要求卖方支付该货物之合同价款</w:t>
      </w:r>
      <w:r>
        <w:rPr>
          <w:rFonts w:ascii="Calibri" w:hAnsi="Calibri"/>
          <w:kern w:val="2"/>
        </w:rPr>
        <w:t>10%</w:t>
      </w:r>
      <w:r>
        <w:rPr>
          <w:rFonts w:ascii="Calibri" w:hAnsi="Calibri"/>
        </w:rPr>
        <w:t>的违约金，卖方应同时赔偿买方因此遭受的全部损失。</w:t>
      </w:r>
    </w:p>
    <w:p>
      <w:pPr>
        <w:numPr>
          <w:ilvl w:val="1"/>
          <w:numId w:val="34"/>
        </w:numPr>
        <w:tabs>
          <w:tab w:val="clear" w:pos="420"/>
        </w:tabs>
        <w:spacing w:line="360" w:lineRule="auto"/>
        <w:ind w:left="709" w:hanging="709"/>
        <w:rPr>
          <w:rFonts w:ascii="Calibri" w:hAnsi="Calibri"/>
        </w:rPr>
      </w:pPr>
      <w:r>
        <w:rPr>
          <w:rFonts w:ascii="Calibri" w:hAnsi="Calibri"/>
        </w:rPr>
        <w:t>如卖方提供的技术服务发生延误或错误，每延期一日或发生一次错误，卖方应按照合同总价</w:t>
      </w:r>
      <w:r>
        <w:rPr>
          <w:rFonts w:ascii="Calibri" w:hAnsi="Calibri"/>
          <w:kern w:val="2"/>
        </w:rPr>
        <w:t>0.1%</w:t>
      </w:r>
      <w:r>
        <w:rPr>
          <w:rFonts w:ascii="Calibri" w:hAnsi="Calibri"/>
        </w:rPr>
        <w:t>向买方支付违约金。如卖方延误提供技术服务超过</w:t>
      </w:r>
      <w:r>
        <w:rPr>
          <w:rFonts w:ascii="Calibri" w:hAnsi="Calibri"/>
          <w:kern w:val="2"/>
        </w:rPr>
        <w:t>7</w:t>
      </w:r>
      <w:r>
        <w:rPr>
          <w:rFonts w:ascii="Calibri" w:hAnsi="Calibri"/>
        </w:rPr>
        <w:t>日，卖方除应向买方支付该等违约金外，还应赔偿买方因此遭受的全部损失。</w:t>
      </w:r>
    </w:p>
    <w:p>
      <w:pPr>
        <w:numPr>
          <w:ilvl w:val="1"/>
          <w:numId w:val="34"/>
        </w:numPr>
        <w:tabs>
          <w:tab w:val="clear" w:pos="420"/>
        </w:tabs>
        <w:spacing w:line="360" w:lineRule="auto"/>
        <w:ind w:left="709" w:hanging="709"/>
        <w:rPr>
          <w:rFonts w:ascii="Calibri" w:hAnsi="Calibri"/>
        </w:rPr>
      </w:pPr>
      <w:r>
        <w:rPr>
          <w:rFonts w:ascii="Calibri" w:hAnsi="Calibri"/>
        </w:rPr>
        <w:t>未经买方同意，卖方擅自进行转让、分包，买方有权解除本合同，卖方应退还买方已支付的全部款项，并支付转让、分包货物之合同价款</w:t>
      </w:r>
      <w:r>
        <w:rPr>
          <w:rFonts w:ascii="Calibri" w:hAnsi="Calibri"/>
          <w:kern w:val="2"/>
        </w:rPr>
        <w:t>20%</w:t>
      </w:r>
      <w:r>
        <w:rPr>
          <w:rFonts w:ascii="Calibri" w:hAnsi="Calibri"/>
        </w:rPr>
        <w:t>的违约金，卖方应同时赔偿买方因此遭受的全部损失。</w:t>
      </w:r>
    </w:p>
    <w:bookmarkEnd w:id="170"/>
    <w:bookmarkEnd w:id="171"/>
    <w:bookmarkEnd w:id="172"/>
    <w:bookmarkEnd w:id="173"/>
    <w:bookmarkEnd w:id="174"/>
    <w:bookmarkEnd w:id="175"/>
    <w:bookmarkEnd w:id="176"/>
    <w:bookmarkEnd w:id="177"/>
    <w:bookmarkEnd w:id="178"/>
    <w:bookmarkEnd w:id="179"/>
    <w:bookmarkEnd w:id="180"/>
    <w:bookmarkEnd w:id="181"/>
    <w:bookmarkEnd w:id="182"/>
    <w:p>
      <w:pPr>
        <w:numPr>
          <w:ilvl w:val="1"/>
          <w:numId w:val="34"/>
        </w:numPr>
        <w:tabs>
          <w:tab w:val="clear" w:pos="420"/>
        </w:tabs>
        <w:spacing w:line="360" w:lineRule="auto"/>
        <w:ind w:left="709" w:hanging="709"/>
        <w:rPr>
          <w:rFonts w:ascii="Calibri" w:hAnsi="Calibri"/>
        </w:rPr>
      </w:pPr>
      <w:bookmarkStart w:id="196" w:name="_Toc287364277"/>
      <w:bookmarkStart w:id="197" w:name="_Toc274474918"/>
      <w:bookmarkStart w:id="198" w:name="_Toc287657109"/>
      <w:bookmarkStart w:id="199" w:name="_Toc300671200"/>
      <w:bookmarkStart w:id="200" w:name="_Toc5889374"/>
      <w:bookmarkStart w:id="201" w:name="_Toc274403543"/>
      <w:bookmarkStart w:id="202" w:name="_Toc274669325"/>
      <w:bookmarkStart w:id="203" w:name="_Toc17390375"/>
      <w:bookmarkStart w:id="204" w:name="_Toc288567140"/>
      <w:bookmarkStart w:id="205" w:name="_Toc275783106"/>
      <w:bookmarkStart w:id="206" w:name="_Toc274668327"/>
      <w:bookmarkStart w:id="207" w:name="_Toc276069956"/>
      <w:bookmarkStart w:id="208" w:name="_Toc274754033"/>
      <w:r>
        <w:rPr>
          <w:rFonts w:ascii="Calibri" w:hAnsi="Calibri"/>
        </w:rPr>
        <w:t>如仅因买方原因，买方逾期向卖方付款，卖方应向买方发出书面催款通知，买方应在收到该等通知后30日内付款，否则，即应自该等30日期间结束之日起，按合同订立时1年期贷款市场报价利率计算并支付应付未付合同价款的利息，最高不超过相关应付未付合同价款的10%。双方同意，该等利息的支付是买方就未能如期支付相关合同价款所需承担的全部责任。</w:t>
      </w:r>
    </w:p>
    <w:p>
      <w:pPr>
        <w:pStyle w:val="4"/>
        <w:keepLines/>
        <w:widowControl w:val="0"/>
        <w:numPr>
          <w:ilvl w:val="0"/>
          <w:numId w:val="19"/>
        </w:numPr>
        <w:tabs>
          <w:tab w:val="left" w:pos="720"/>
          <w:tab w:val="clear" w:pos="3688"/>
        </w:tabs>
        <w:spacing w:before="360" w:after="360"/>
        <w:ind w:left="959" w:hanging="959" w:hangingChars="398"/>
        <w:jc w:val="center"/>
        <w:rPr>
          <w:rFonts w:ascii="Calibri" w:hAnsi="Calibri"/>
          <w:i w:val="0"/>
          <w:iCs w:val="0"/>
          <w:sz w:val="24"/>
          <w:szCs w:val="24"/>
        </w:rPr>
      </w:pPr>
      <w:bookmarkStart w:id="209" w:name="_Toc32597"/>
      <w:r>
        <w:rPr>
          <w:rFonts w:ascii="Calibri" w:hAnsi="Calibri" w:cs="宋体"/>
          <w:i w:val="0"/>
          <w:iCs w:val="0"/>
          <w:sz w:val="24"/>
          <w:szCs w:val="24"/>
        </w:rPr>
        <w:t>争议解决</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numPr>
          <w:ilvl w:val="0"/>
          <w:numId w:val="35"/>
        </w:numPr>
        <w:tabs>
          <w:tab w:val="left" w:pos="720"/>
          <w:tab w:val="left" w:pos="900"/>
        </w:tabs>
        <w:spacing w:line="360" w:lineRule="auto"/>
        <w:ind w:left="720" w:hanging="720"/>
        <w:jc w:val="both"/>
        <w:rPr>
          <w:rFonts w:ascii="Calibri" w:hAnsi="Calibri" w:cs="Times New Roman"/>
        </w:rPr>
      </w:pPr>
      <w:r>
        <w:rPr>
          <w:rFonts w:ascii="Calibri" w:hAnsi="Calibri" w:cs="宋体"/>
        </w:rPr>
        <w:t>因履行本合同发生的或与本合同有关的一切争议，双方首先应友好协商解决，如经协商仍不能解决，双方同意选择以下第</w:t>
      </w:r>
      <w:r>
        <w:rPr>
          <w:rFonts w:ascii="Calibri" w:hAnsi="Calibri"/>
        </w:rPr>
        <w:t>（2）</w:t>
      </w:r>
      <w:r>
        <w:rPr>
          <w:rFonts w:ascii="Calibri" w:hAnsi="Calibri" w:cs="宋体"/>
        </w:rPr>
        <w:t>种方式予以解决：</w:t>
      </w:r>
    </w:p>
    <w:p>
      <w:pPr>
        <w:numPr>
          <w:ilvl w:val="2"/>
          <w:numId w:val="36"/>
        </w:numPr>
        <w:tabs>
          <w:tab w:val="left" w:pos="648"/>
          <w:tab w:val="left" w:pos="1260"/>
        </w:tabs>
        <w:spacing w:line="360" w:lineRule="auto"/>
        <w:ind w:left="1134" w:hanging="414"/>
        <w:jc w:val="both"/>
        <w:rPr>
          <w:rFonts w:ascii="Calibri" w:hAnsi="Calibri" w:cs="Times New Roman"/>
        </w:rPr>
      </w:pPr>
      <w:r>
        <w:rPr>
          <w:rFonts w:ascii="Calibri" w:hAnsi="Calibri" w:cs="宋体"/>
        </w:rPr>
        <w:t>向买方所在地人民法院起诉。</w:t>
      </w:r>
    </w:p>
    <w:p>
      <w:pPr>
        <w:numPr>
          <w:ilvl w:val="2"/>
          <w:numId w:val="36"/>
        </w:numPr>
        <w:tabs>
          <w:tab w:val="left" w:pos="648"/>
          <w:tab w:val="left" w:pos="1260"/>
        </w:tabs>
        <w:spacing w:line="360" w:lineRule="auto"/>
        <w:ind w:left="1260" w:hanging="540"/>
        <w:jc w:val="both"/>
        <w:rPr>
          <w:rFonts w:ascii="Calibri" w:hAnsi="Calibri" w:cs="Times New Roman"/>
        </w:rPr>
      </w:pPr>
      <w:r>
        <w:rPr>
          <w:rFonts w:ascii="Calibri" w:hAnsi="Calibri" w:cs="宋体"/>
        </w:rPr>
        <w:t>提交天津仲裁委员会进行仲裁。仲裁地点在</w:t>
      </w:r>
      <w:r>
        <w:rPr>
          <w:rFonts w:ascii="Calibri" w:hAnsi="Calibri"/>
        </w:rPr>
        <w:t>天津</w:t>
      </w:r>
      <w:r>
        <w:rPr>
          <w:rFonts w:ascii="Calibri" w:hAnsi="Calibri" w:cs="宋体"/>
        </w:rPr>
        <w:t>。仲裁应根据该仲裁委员会现行有效的仲裁规则进行。仲裁裁决是终局的，对双方均有约束力。除仲裁庭另有裁决外，仲裁费用由败诉方承担。</w:t>
      </w:r>
    </w:p>
    <w:p>
      <w:pPr>
        <w:numPr>
          <w:ilvl w:val="0"/>
          <w:numId w:val="35"/>
        </w:numPr>
        <w:tabs>
          <w:tab w:val="left" w:pos="720"/>
          <w:tab w:val="left" w:pos="900"/>
        </w:tabs>
        <w:spacing w:line="360" w:lineRule="auto"/>
        <w:ind w:left="720" w:hanging="720"/>
        <w:jc w:val="both"/>
        <w:rPr>
          <w:rFonts w:ascii="Calibri" w:hAnsi="Calibri" w:cs="宋体"/>
        </w:rPr>
      </w:pPr>
      <w:r>
        <w:rPr>
          <w:rFonts w:ascii="Calibri" w:hAnsi="Calibri" w:cs="宋体"/>
        </w:rPr>
        <w:t>争议解决期间，除争议事项外，双方应继续履行本合同。</w:t>
      </w:r>
    </w:p>
    <w:p>
      <w:pPr>
        <w:pStyle w:val="3"/>
        <w:keepLines/>
        <w:spacing w:before="340" w:after="330" w:line="360" w:lineRule="auto"/>
        <w:ind w:left="525" w:hanging="525"/>
        <w:jc w:val="center"/>
        <w:rPr>
          <w:rFonts w:ascii="Calibri" w:hAnsi="Calibri"/>
          <w:kern w:val="44"/>
          <w:sz w:val="36"/>
          <w:szCs w:val="36"/>
        </w:rPr>
      </w:pPr>
      <w:r>
        <w:rPr>
          <w:rFonts w:ascii="Calibri" w:hAnsi="Calibri"/>
        </w:rPr>
        <w:br w:type="page"/>
      </w:r>
      <w:bookmarkStart w:id="210" w:name="_Toc17390376"/>
      <w:bookmarkStart w:id="211" w:name="_Toc297106680"/>
      <w:bookmarkStart w:id="212" w:name="_Toc297055778"/>
      <w:bookmarkStart w:id="213" w:name="_Toc5889375"/>
      <w:bookmarkStart w:id="214" w:name="_Toc300671201"/>
      <w:bookmarkStart w:id="215" w:name="_Toc5234"/>
      <w:r>
        <w:rPr>
          <w:rFonts w:ascii="Calibri" w:hAnsi="Calibri" w:cs="宋体"/>
          <w:kern w:val="44"/>
          <w:sz w:val="36"/>
          <w:szCs w:val="36"/>
        </w:rPr>
        <w:t>第三部分通用合同条款</w:t>
      </w:r>
      <w:bookmarkEnd w:id="210"/>
      <w:bookmarkEnd w:id="211"/>
      <w:bookmarkEnd w:id="212"/>
      <w:bookmarkEnd w:id="213"/>
      <w:bookmarkEnd w:id="214"/>
      <w:bookmarkEnd w:id="215"/>
    </w:p>
    <w:p>
      <w:pPr>
        <w:pStyle w:val="4"/>
        <w:keepLines/>
        <w:widowControl w:val="0"/>
        <w:numPr>
          <w:ilvl w:val="0"/>
          <w:numId w:val="37"/>
        </w:numPr>
        <w:tabs>
          <w:tab w:val="left" w:pos="0"/>
          <w:tab w:val="clear" w:pos="3688"/>
        </w:tabs>
        <w:spacing w:before="360" w:after="360" w:line="415" w:lineRule="auto"/>
        <w:ind w:left="959" w:hanging="959" w:hangingChars="398"/>
        <w:jc w:val="center"/>
        <w:rPr>
          <w:rFonts w:ascii="Calibri" w:hAnsi="Calibri"/>
          <w:i w:val="0"/>
          <w:iCs w:val="0"/>
          <w:sz w:val="24"/>
          <w:szCs w:val="24"/>
        </w:rPr>
      </w:pPr>
      <w:bookmarkStart w:id="216" w:name="_Toc296955859"/>
      <w:bookmarkStart w:id="217" w:name="_Toc300671202"/>
      <w:bookmarkStart w:id="218" w:name="_Toc291435914"/>
      <w:bookmarkStart w:id="219" w:name="_Toc15803"/>
      <w:bookmarkStart w:id="220" w:name="_Toc17390377"/>
      <w:bookmarkStart w:id="221" w:name="_Toc5889376"/>
      <w:bookmarkStart w:id="222" w:name="_Toc291435847"/>
      <w:bookmarkStart w:id="223" w:name="_Toc296959321"/>
      <w:bookmarkStart w:id="224" w:name="_Toc288567142"/>
      <w:r>
        <w:rPr>
          <w:rFonts w:ascii="Calibri" w:hAnsi="Calibri" w:cs="宋体"/>
          <w:i w:val="0"/>
          <w:iCs w:val="0"/>
          <w:sz w:val="24"/>
          <w:szCs w:val="24"/>
        </w:rPr>
        <w:t>定义</w:t>
      </w:r>
      <w:bookmarkEnd w:id="216"/>
      <w:bookmarkEnd w:id="217"/>
      <w:bookmarkEnd w:id="218"/>
      <w:bookmarkEnd w:id="219"/>
      <w:bookmarkEnd w:id="220"/>
      <w:bookmarkEnd w:id="221"/>
      <w:bookmarkEnd w:id="222"/>
      <w:bookmarkEnd w:id="223"/>
    </w:p>
    <w:p>
      <w:pPr>
        <w:numPr>
          <w:ilvl w:val="1"/>
          <w:numId w:val="38"/>
        </w:numPr>
        <w:tabs>
          <w:tab w:val="left" w:pos="709"/>
        </w:tabs>
        <w:spacing w:line="360" w:lineRule="auto"/>
        <w:ind w:left="706" w:hanging="617" w:hangingChars="294"/>
        <w:rPr>
          <w:rFonts w:ascii="Calibri" w:hAnsi="Calibri"/>
        </w:rPr>
      </w:pPr>
      <w:r>
        <w:rPr>
          <w:rFonts w:ascii="Calibri" w:hAnsi="Calibri"/>
        </w:rPr>
        <w:t>本合同相关词语的定义如下：</w:t>
      </w:r>
    </w:p>
    <w:p>
      <w:pPr>
        <w:pStyle w:val="108"/>
        <w:numPr>
          <w:ilvl w:val="0"/>
          <w:numId w:val="39"/>
        </w:numPr>
        <w:tabs>
          <w:tab w:val="left" w:pos="709"/>
        </w:tabs>
        <w:spacing w:line="360" w:lineRule="auto"/>
        <w:ind w:left="1276" w:hanging="568"/>
        <w:rPr>
          <w:rFonts w:ascii="Calibri" w:hAnsi="Calibri"/>
        </w:rPr>
      </w:pPr>
      <w:r>
        <w:rPr>
          <w:rFonts w:ascii="Calibri" w:hAnsi="Calibri"/>
          <w:b/>
        </w:rPr>
        <w:t>“法律法规”</w:t>
      </w:r>
      <w:r>
        <w:rPr>
          <w:rFonts w:ascii="Calibri" w:hAnsi="Calibri"/>
        </w:rPr>
        <w:t>指中华人民共和国各级立法、行政机关不时颁布并生效的法律、法规、规章及其它规范性文件。</w:t>
      </w:r>
    </w:p>
    <w:p>
      <w:pPr>
        <w:pStyle w:val="108"/>
        <w:numPr>
          <w:ilvl w:val="0"/>
          <w:numId w:val="39"/>
        </w:numPr>
        <w:tabs>
          <w:tab w:val="left" w:pos="709"/>
        </w:tabs>
        <w:spacing w:line="360" w:lineRule="auto"/>
        <w:ind w:left="1276" w:hanging="568"/>
        <w:rPr>
          <w:rFonts w:ascii="Calibri" w:hAnsi="Calibri"/>
        </w:rPr>
      </w:pPr>
      <w:r>
        <w:rPr>
          <w:rFonts w:ascii="Calibri" w:hAnsi="Calibri"/>
          <w:b/>
        </w:rPr>
        <w:t>“工作日”</w:t>
      </w:r>
      <w:r>
        <w:rPr>
          <w:rFonts w:ascii="Calibri" w:hAnsi="Calibri"/>
        </w:rPr>
        <w:t>是指除星期六、星期日和中华人民共和国法定节假日外的日历日。</w:t>
      </w:r>
    </w:p>
    <w:p>
      <w:pPr>
        <w:pStyle w:val="108"/>
        <w:numPr>
          <w:ilvl w:val="0"/>
          <w:numId w:val="39"/>
        </w:numPr>
        <w:tabs>
          <w:tab w:val="left" w:pos="709"/>
        </w:tabs>
        <w:spacing w:line="360" w:lineRule="auto"/>
        <w:ind w:left="1276" w:hanging="568"/>
        <w:rPr>
          <w:rFonts w:ascii="Calibri" w:hAnsi="Calibri"/>
        </w:rPr>
      </w:pPr>
      <w:r>
        <w:rPr>
          <w:rFonts w:ascii="Calibri" w:hAnsi="Calibri"/>
          <w:b/>
        </w:rPr>
        <w:t>“关联企业”</w:t>
      </w:r>
      <w:r>
        <w:rPr>
          <w:rFonts w:ascii="Calibri" w:hAnsi="Calibri"/>
        </w:rPr>
        <w:t>对任何一方而言指，指(i)控制该方的公司、企业或实体；(ii)该方控制的公司、企业或实体；或(iii)与该方共受同一主体控制的公司、企业或实体。控制指直接或间接拥有50%以上股份，或有权直接或间接委派董事会或类似管理机构1/2以上成员，或通过其它方式决定其经营管理和决策。</w:t>
      </w:r>
    </w:p>
    <w:p>
      <w:pPr>
        <w:pStyle w:val="108"/>
        <w:numPr>
          <w:ilvl w:val="0"/>
          <w:numId w:val="39"/>
        </w:numPr>
        <w:tabs>
          <w:tab w:val="left" w:pos="709"/>
        </w:tabs>
        <w:spacing w:line="360" w:lineRule="auto"/>
        <w:ind w:left="1276" w:hanging="568"/>
        <w:rPr>
          <w:rFonts w:ascii="Calibri" w:hAnsi="Calibri"/>
        </w:rPr>
      </w:pPr>
      <w:r>
        <w:rPr>
          <w:rFonts w:ascii="Calibri" w:hAnsi="Calibri"/>
          <w:b/>
        </w:rPr>
        <w:t>“合同价款”</w:t>
      </w:r>
      <w:r>
        <w:rPr>
          <w:rFonts w:ascii="Calibri" w:hAnsi="Calibri"/>
        </w:rPr>
        <w:t>是指买方根据本合同的规定应支付给卖方的价款。</w:t>
      </w:r>
    </w:p>
    <w:p>
      <w:pPr>
        <w:pStyle w:val="108"/>
        <w:numPr>
          <w:ilvl w:val="0"/>
          <w:numId w:val="39"/>
        </w:numPr>
        <w:tabs>
          <w:tab w:val="left" w:pos="709"/>
        </w:tabs>
        <w:spacing w:line="360" w:lineRule="auto"/>
        <w:ind w:left="1276" w:hanging="568"/>
        <w:rPr>
          <w:rFonts w:ascii="Calibri" w:hAnsi="Calibri"/>
        </w:rPr>
      </w:pPr>
      <w:r>
        <w:rPr>
          <w:rFonts w:ascii="Calibri" w:hAnsi="Calibri"/>
          <w:b/>
        </w:rPr>
        <w:t>“货物”</w:t>
      </w:r>
      <w:r>
        <w:rPr>
          <w:rFonts w:ascii="Calibri" w:hAnsi="Calibri"/>
        </w:rPr>
        <w:t>是指卖方根据本合同的规定向买方提供的全部产品。</w:t>
      </w:r>
    </w:p>
    <w:p>
      <w:pPr>
        <w:pStyle w:val="108"/>
        <w:numPr>
          <w:ilvl w:val="0"/>
          <w:numId w:val="39"/>
        </w:numPr>
        <w:tabs>
          <w:tab w:val="left" w:pos="709"/>
        </w:tabs>
        <w:spacing w:line="360" w:lineRule="auto"/>
        <w:ind w:left="1276" w:hanging="568"/>
        <w:rPr>
          <w:rFonts w:ascii="Calibri" w:hAnsi="Calibri"/>
        </w:rPr>
      </w:pPr>
      <w:r>
        <w:rPr>
          <w:rFonts w:ascii="Calibri" w:hAnsi="Calibri"/>
          <w:b/>
        </w:rPr>
        <w:t>“技术资料”</w:t>
      </w:r>
      <w:r>
        <w:rPr>
          <w:rFonts w:ascii="Calibri" w:hAnsi="Calibri"/>
        </w:rPr>
        <w:t>是指与货物的设计、制造、监造、检验、安装、调试、验收、操作、试运行、运行、检修、维护和技术指导等相关的文件（包括图纸、规格书、数据表、各种文字说明、标准、各种软件）。</w:t>
      </w:r>
    </w:p>
    <w:p>
      <w:pPr>
        <w:pStyle w:val="108"/>
        <w:numPr>
          <w:ilvl w:val="0"/>
          <w:numId w:val="39"/>
        </w:numPr>
        <w:tabs>
          <w:tab w:val="left" w:pos="709"/>
        </w:tabs>
        <w:spacing w:line="360" w:lineRule="auto"/>
        <w:ind w:left="1276" w:hanging="568"/>
        <w:rPr>
          <w:rFonts w:ascii="Calibri" w:hAnsi="Calibri"/>
        </w:rPr>
      </w:pPr>
      <w:r>
        <w:rPr>
          <w:rFonts w:ascii="Calibri" w:hAnsi="Calibri"/>
          <w:b/>
        </w:rPr>
        <w:t>“技术服务”</w:t>
      </w:r>
      <w:r>
        <w:rPr>
          <w:rFonts w:ascii="Calibri" w:hAnsi="Calibri"/>
        </w:rPr>
        <w:t>是指卖方提供的与本货物的设计、监造、检验、安装、调试、验收、试运行、运行、操作、检修、维护等有关的指导、配合、协调、支持、培训等服务。</w:t>
      </w:r>
    </w:p>
    <w:p>
      <w:pPr>
        <w:pStyle w:val="108"/>
        <w:numPr>
          <w:ilvl w:val="0"/>
          <w:numId w:val="39"/>
        </w:numPr>
        <w:tabs>
          <w:tab w:val="left" w:pos="709"/>
        </w:tabs>
        <w:spacing w:line="360" w:lineRule="auto"/>
        <w:ind w:left="1276" w:hanging="568"/>
        <w:rPr>
          <w:rFonts w:ascii="Calibri" w:hAnsi="Calibri"/>
        </w:rPr>
      </w:pPr>
      <w:r>
        <w:rPr>
          <w:rFonts w:ascii="Calibri" w:hAnsi="Calibri"/>
          <w:b/>
        </w:rPr>
        <w:t>“检验机构”</w:t>
      </w:r>
      <w:r>
        <w:rPr>
          <w:rFonts w:ascii="Calibri" w:hAnsi="Calibri"/>
        </w:rPr>
        <w:t>是指为确认货物符合技术规范的要求，买卖双方共同确定的第三方权威检验机构。</w:t>
      </w:r>
    </w:p>
    <w:p>
      <w:pPr>
        <w:pStyle w:val="108"/>
        <w:numPr>
          <w:ilvl w:val="0"/>
          <w:numId w:val="39"/>
        </w:numPr>
        <w:tabs>
          <w:tab w:val="left" w:pos="709"/>
        </w:tabs>
        <w:spacing w:line="360" w:lineRule="auto"/>
        <w:ind w:left="1276" w:hanging="568"/>
        <w:rPr>
          <w:rFonts w:ascii="Calibri" w:hAnsi="Calibri"/>
        </w:rPr>
      </w:pPr>
      <w:r>
        <w:rPr>
          <w:rFonts w:ascii="Calibri" w:hAnsi="Calibri"/>
          <w:b/>
        </w:rPr>
        <w:t>“良好的行业惯例”</w:t>
      </w:r>
      <w:r>
        <w:rPr>
          <w:rFonts w:ascii="Calibri" w:hAnsi="Calibri"/>
        </w:rPr>
        <w:t>是指在履行本合同的过程中，卖方应遵守适用法律、法规、标准、商业惯例和诚实信用原则，采取一个经验丰富、合格的卖方在同等或类似条件应当采取的措施，并具备该等卖方应当具备的资质、技术、审慎、判断及其它方面的能力。</w:t>
      </w:r>
    </w:p>
    <w:p>
      <w:pPr>
        <w:pStyle w:val="108"/>
        <w:numPr>
          <w:ilvl w:val="0"/>
          <w:numId w:val="39"/>
        </w:numPr>
        <w:tabs>
          <w:tab w:val="left" w:pos="709"/>
        </w:tabs>
        <w:spacing w:line="360" w:lineRule="auto"/>
        <w:ind w:left="1276" w:hanging="568"/>
        <w:rPr>
          <w:rFonts w:ascii="Calibri" w:hAnsi="Calibri"/>
        </w:rPr>
      </w:pPr>
      <w:r>
        <w:rPr>
          <w:rFonts w:ascii="Calibri" w:hAnsi="Calibri"/>
          <w:b/>
        </w:rPr>
        <w:t>“日、周、月”</w:t>
      </w:r>
      <w:r>
        <w:rPr>
          <w:rFonts w:ascii="Calibri" w:hAnsi="Calibri"/>
        </w:rPr>
        <w:t>是指日历日、日历周、日历月。</w:t>
      </w:r>
    </w:p>
    <w:p>
      <w:pPr>
        <w:pStyle w:val="108"/>
        <w:numPr>
          <w:ilvl w:val="0"/>
          <w:numId w:val="39"/>
        </w:numPr>
        <w:tabs>
          <w:tab w:val="left" w:pos="709"/>
        </w:tabs>
        <w:spacing w:line="360" w:lineRule="auto"/>
        <w:ind w:left="1276" w:hanging="568"/>
        <w:rPr>
          <w:rFonts w:ascii="Calibri" w:hAnsi="Calibri"/>
        </w:rPr>
      </w:pPr>
      <w:r>
        <w:rPr>
          <w:rFonts w:ascii="Calibri" w:hAnsi="Calibri"/>
          <w:b/>
        </w:rPr>
        <w:t>“现场”</w:t>
      </w:r>
      <w:r>
        <w:rPr>
          <w:rFonts w:ascii="Calibri" w:hAnsi="Calibri"/>
        </w:rPr>
        <w:t>是指买方指定的货物安装、运行场所。</w:t>
      </w:r>
    </w:p>
    <w:p>
      <w:pPr>
        <w:pStyle w:val="108"/>
        <w:numPr>
          <w:ilvl w:val="0"/>
          <w:numId w:val="39"/>
        </w:numPr>
        <w:spacing w:line="360" w:lineRule="auto"/>
        <w:ind w:left="1276" w:hanging="568"/>
        <w:rPr>
          <w:rFonts w:ascii="Calibri" w:hAnsi="Calibri"/>
        </w:rPr>
      </w:pPr>
      <w:r>
        <w:rPr>
          <w:rFonts w:ascii="Calibri" w:hAnsi="Calibri"/>
          <w:b/>
          <w:bCs/>
        </w:rPr>
        <w:t>“有效税务发票”</w:t>
      </w:r>
      <w:r>
        <w:rPr>
          <w:rFonts w:ascii="Calibri" w:hAnsi="Calibri"/>
        </w:rPr>
        <w:t>是指符合中国法律法规要求的发票。</w:t>
      </w:r>
    </w:p>
    <w:p>
      <w:pPr>
        <w:pStyle w:val="108"/>
        <w:numPr>
          <w:ilvl w:val="0"/>
          <w:numId w:val="39"/>
        </w:numPr>
        <w:tabs>
          <w:tab w:val="left" w:pos="709"/>
        </w:tabs>
        <w:spacing w:line="360" w:lineRule="auto"/>
        <w:ind w:left="1276" w:hanging="568"/>
        <w:rPr>
          <w:rFonts w:ascii="Calibri" w:hAnsi="Calibri"/>
        </w:rPr>
      </w:pPr>
      <w:r>
        <w:rPr>
          <w:rFonts w:ascii="Calibri" w:hAnsi="Calibri"/>
          <w:b/>
        </w:rPr>
        <w:t>“知识产权”</w:t>
      </w:r>
      <w:r>
        <w:rPr>
          <w:rFonts w:ascii="Calibri" w:hAnsi="Calibri"/>
        </w:rPr>
        <w:t>指任何著作权、专利权、商标专用权、以及有关设计新型、商业秘密、服务标记、厂商名称、产地标记、原产地名称等其它知识产权。</w:t>
      </w:r>
    </w:p>
    <w:p>
      <w:pPr>
        <w:pStyle w:val="108"/>
        <w:numPr>
          <w:ilvl w:val="0"/>
          <w:numId w:val="39"/>
        </w:numPr>
        <w:tabs>
          <w:tab w:val="left" w:pos="709"/>
        </w:tabs>
        <w:spacing w:line="360" w:lineRule="auto"/>
        <w:ind w:left="1276" w:hanging="568"/>
        <w:rPr>
          <w:rFonts w:ascii="Calibri" w:hAnsi="Calibri"/>
        </w:rPr>
      </w:pPr>
      <w:r>
        <w:rPr>
          <w:rFonts w:ascii="Calibri" w:hAnsi="Calibri"/>
          <w:b/>
        </w:rPr>
        <w:t>“中国”</w:t>
      </w:r>
      <w:r>
        <w:rPr>
          <w:rFonts w:ascii="Calibri" w:hAnsi="Calibri"/>
        </w:rPr>
        <w:t>指中华人民共和国，为本合同之目的，不包括香港特别行政区、澳门特别行政区和台湾地区。</w:t>
      </w:r>
    </w:p>
    <w:p>
      <w:pPr>
        <w:pStyle w:val="108"/>
        <w:numPr>
          <w:ilvl w:val="0"/>
          <w:numId w:val="39"/>
        </w:numPr>
        <w:tabs>
          <w:tab w:val="left" w:pos="709"/>
        </w:tabs>
        <w:spacing w:line="360" w:lineRule="auto"/>
        <w:ind w:left="1276" w:hanging="568"/>
        <w:rPr>
          <w:rFonts w:ascii="Calibri" w:hAnsi="Calibri"/>
        </w:rPr>
      </w:pPr>
      <w:r>
        <w:rPr>
          <w:rFonts w:ascii="Calibri" w:hAnsi="Calibri"/>
          <w:b/>
        </w:rPr>
        <w:t>“最终接受证书”</w:t>
      </w:r>
      <w:r>
        <w:rPr>
          <w:rFonts w:ascii="Calibri" w:hAnsi="Calibri"/>
        </w:rPr>
        <w:t>是指买方在货物质保期结束后向卖方签发的旨在表明货物符合本合同相关要求的文件。</w:t>
      </w:r>
    </w:p>
    <w:p>
      <w:pPr>
        <w:pStyle w:val="4"/>
        <w:keepLines/>
        <w:widowControl w:val="0"/>
        <w:numPr>
          <w:ilvl w:val="0"/>
          <w:numId w:val="37"/>
        </w:numPr>
        <w:tabs>
          <w:tab w:val="clear" w:pos="3688"/>
        </w:tabs>
        <w:spacing w:before="360" w:after="360" w:line="415" w:lineRule="auto"/>
        <w:ind w:left="959" w:hanging="959" w:hangingChars="398"/>
        <w:jc w:val="center"/>
        <w:rPr>
          <w:rFonts w:ascii="Calibri" w:hAnsi="Calibri"/>
          <w:i w:val="0"/>
          <w:iCs w:val="0"/>
          <w:sz w:val="24"/>
          <w:szCs w:val="24"/>
        </w:rPr>
      </w:pPr>
      <w:bookmarkStart w:id="225" w:name="_Toc9395"/>
      <w:bookmarkStart w:id="226" w:name="_Toc300671203"/>
      <w:bookmarkStart w:id="227" w:name="_Toc5889377"/>
      <w:bookmarkStart w:id="228" w:name="_Toc17390378"/>
      <w:r>
        <w:rPr>
          <w:rFonts w:ascii="Calibri" w:hAnsi="Calibri" w:cs="宋体"/>
          <w:i w:val="0"/>
          <w:iCs w:val="0"/>
          <w:sz w:val="24"/>
          <w:szCs w:val="24"/>
        </w:rPr>
        <w:t>合同宗旨</w:t>
      </w:r>
      <w:bookmarkEnd w:id="224"/>
      <w:bookmarkEnd w:id="225"/>
      <w:bookmarkEnd w:id="226"/>
      <w:bookmarkEnd w:id="227"/>
      <w:bookmarkEnd w:id="228"/>
    </w:p>
    <w:p>
      <w:pPr>
        <w:widowControl w:val="0"/>
        <w:numPr>
          <w:ilvl w:val="1"/>
          <w:numId w:val="37"/>
        </w:numPr>
        <w:tabs>
          <w:tab w:val="left" w:pos="720"/>
          <w:tab w:val="left" w:pos="1620"/>
          <w:tab w:val="clear" w:pos="1468"/>
        </w:tabs>
        <w:spacing w:line="360" w:lineRule="auto"/>
        <w:ind w:left="720" w:hanging="720"/>
        <w:jc w:val="both"/>
        <w:rPr>
          <w:rFonts w:ascii="Calibri" w:hAnsi="Calibri" w:cs="Times New Roman"/>
        </w:rPr>
      </w:pPr>
      <w:r>
        <w:rPr>
          <w:rFonts w:ascii="Calibri" w:hAnsi="Calibri" w:cs="宋体"/>
        </w:rPr>
        <w:t>双方之间是单纯的合同买卖关系。卖方不是买方的代理人和</w:t>
      </w:r>
      <w:r>
        <w:rPr>
          <w:rFonts w:ascii="Calibri" w:hAnsi="Calibri"/>
        </w:rPr>
        <w:t>/</w:t>
      </w:r>
      <w:r>
        <w:rPr>
          <w:rFonts w:ascii="Calibri" w:hAnsi="Calibri" w:cs="宋体"/>
        </w:rPr>
        <w:t>或买卖代表，也不是买方的雇员或合伙人。</w:t>
      </w:r>
    </w:p>
    <w:p>
      <w:pPr>
        <w:widowControl w:val="0"/>
        <w:numPr>
          <w:ilvl w:val="1"/>
          <w:numId w:val="37"/>
        </w:numPr>
        <w:tabs>
          <w:tab w:val="left" w:pos="720"/>
          <w:tab w:val="left" w:pos="1620"/>
          <w:tab w:val="clear" w:pos="1468"/>
        </w:tabs>
        <w:spacing w:line="360" w:lineRule="auto"/>
        <w:ind w:left="720" w:hanging="720"/>
        <w:jc w:val="both"/>
        <w:rPr>
          <w:rFonts w:ascii="Calibri" w:hAnsi="Calibri" w:cs="Times New Roman"/>
        </w:rPr>
      </w:pPr>
      <w:r>
        <w:rPr>
          <w:rFonts w:ascii="Calibri" w:hAnsi="Calibri" w:cs="宋体"/>
        </w:rPr>
        <w:t>卖方无权以买方的名义签订合同及其它法律文件，使买方在任何方面对任何第三人承担任何责任，或由买方负担任何费用、履行任何义务。</w:t>
      </w:r>
    </w:p>
    <w:p>
      <w:pPr>
        <w:widowControl w:val="0"/>
        <w:numPr>
          <w:ilvl w:val="1"/>
          <w:numId w:val="37"/>
        </w:numPr>
        <w:tabs>
          <w:tab w:val="left" w:pos="720"/>
          <w:tab w:val="left" w:pos="1620"/>
          <w:tab w:val="clear" w:pos="1468"/>
        </w:tabs>
        <w:spacing w:line="360" w:lineRule="auto"/>
        <w:ind w:left="720" w:hanging="720"/>
        <w:jc w:val="both"/>
        <w:rPr>
          <w:rFonts w:ascii="Calibri" w:hAnsi="Calibri" w:cs="Times New Roman"/>
        </w:rPr>
      </w:pPr>
      <w:r>
        <w:rPr>
          <w:rFonts w:ascii="Calibri" w:hAnsi="Calibri" w:cs="宋体"/>
        </w:rPr>
        <w:t>本合同只是双方买卖关系的证明，任何一方不得超出此范围而使用本合同，或将本合同作为任何其它方面的证明。</w:t>
      </w:r>
    </w:p>
    <w:p>
      <w:pPr>
        <w:widowControl w:val="0"/>
        <w:numPr>
          <w:ilvl w:val="1"/>
          <w:numId w:val="37"/>
        </w:numPr>
        <w:tabs>
          <w:tab w:val="left" w:pos="720"/>
          <w:tab w:val="left" w:pos="1620"/>
          <w:tab w:val="clear" w:pos="1468"/>
        </w:tabs>
        <w:spacing w:line="360" w:lineRule="auto"/>
        <w:ind w:left="720" w:hanging="720"/>
        <w:jc w:val="both"/>
        <w:rPr>
          <w:rFonts w:ascii="Calibri" w:hAnsi="Calibri" w:cs="Times New Roman"/>
        </w:rPr>
      </w:pPr>
      <w:r>
        <w:rPr>
          <w:rFonts w:ascii="Calibri" w:hAnsi="Calibri" w:cs="宋体"/>
        </w:rPr>
        <w:t>双方应本着诚实、信用原则解释、履行本合同。双方在履行本合同的过程中，应遵守中国法律法规的相关规定。</w:t>
      </w:r>
    </w:p>
    <w:p>
      <w:pPr>
        <w:pStyle w:val="4"/>
        <w:keepLines/>
        <w:widowControl w:val="0"/>
        <w:numPr>
          <w:ilvl w:val="0"/>
          <w:numId w:val="37"/>
        </w:numPr>
        <w:tabs>
          <w:tab w:val="clear" w:pos="3688"/>
        </w:tabs>
        <w:spacing w:before="360" w:after="360" w:line="415" w:lineRule="auto"/>
        <w:ind w:left="959" w:hanging="959" w:hangingChars="398"/>
        <w:jc w:val="center"/>
        <w:rPr>
          <w:rFonts w:ascii="Calibri" w:hAnsi="Calibri"/>
          <w:i w:val="0"/>
          <w:iCs w:val="0"/>
          <w:sz w:val="24"/>
          <w:szCs w:val="24"/>
        </w:rPr>
      </w:pPr>
      <w:bookmarkStart w:id="229" w:name="_Toc300671204"/>
      <w:bookmarkStart w:id="230" w:name="_Toc17390379"/>
      <w:bookmarkStart w:id="231" w:name="_Toc12614"/>
      <w:bookmarkStart w:id="232" w:name="_Toc5889378"/>
      <w:r>
        <w:rPr>
          <w:rFonts w:ascii="Calibri" w:hAnsi="Calibri" w:cs="宋体"/>
          <w:i w:val="0"/>
          <w:iCs w:val="0"/>
          <w:sz w:val="24"/>
          <w:szCs w:val="24"/>
        </w:rPr>
        <w:t>合同标的</w:t>
      </w:r>
      <w:bookmarkEnd w:id="229"/>
      <w:bookmarkEnd w:id="230"/>
      <w:bookmarkEnd w:id="231"/>
      <w:bookmarkEnd w:id="232"/>
    </w:p>
    <w:p>
      <w:pPr>
        <w:widowControl w:val="0"/>
        <w:numPr>
          <w:ilvl w:val="0"/>
          <w:numId w:val="40"/>
        </w:numPr>
        <w:tabs>
          <w:tab w:val="left" w:pos="720"/>
          <w:tab w:val="clear" w:pos="1468"/>
        </w:tabs>
        <w:spacing w:line="360" w:lineRule="auto"/>
        <w:ind w:left="720" w:hanging="720"/>
        <w:jc w:val="both"/>
        <w:rPr>
          <w:rFonts w:ascii="Calibri" w:hAnsi="Calibri" w:cs="Times New Roman"/>
        </w:rPr>
      </w:pPr>
      <w:r>
        <w:rPr>
          <w:rFonts w:ascii="Calibri" w:hAnsi="Calibri" w:cs="宋体"/>
        </w:rPr>
        <w:t>买方同意根据需要向卖方购买本合同附件中所列的全部或部分货物。在本合同有效期内，若本合同附件货物清单发生变化，卖方应立即以书面形式通报买方。如本合同附件货物清单所列货物发生断货、停产等影响交易的情况，卖方应当立即书面通知买方并提供相关有效证明，以便买方及时做出安排。</w:t>
      </w:r>
    </w:p>
    <w:p>
      <w:pPr>
        <w:widowControl w:val="0"/>
        <w:numPr>
          <w:ilvl w:val="0"/>
          <w:numId w:val="40"/>
        </w:numPr>
        <w:tabs>
          <w:tab w:val="left" w:pos="720"/>
          <w:tab w:val="clear" w:pos="1468"/>
        </w:tabs>
        <w:spacing w:line="360" w:lineRule="auto"/>
        <w:ind w:left="720" w:hanging="720"/>
        <w:jc w:val="both"/>
        <w:rPr>
          <w:rFonts w:ascii="Calibri" w:hAnsi="Calibri" w:cs="Times New Roman"/>
        </w:rPr>
      </w:pPr>
      <w:r>
        <w:rPr>
          <w:rFonts w:ascii="Calibri" w:hAnsi="Calibri" w:cs="宋体"/>
        </w:rPr>
        <w:t>本合同附件的货物清单仅供买方选择购买货物的清单，买方没有义务必须购买货物清单所列的全部或部分货物。买方有权向任何第三方购买与货物清单所列货物相同的货物。买方一旦选购了货物清单所列的货物，卖方必须按本合同约定的交易条件，将买方选购的货物出售给买方。</w:t>
      </w:r>
    </w:p>
    <w:p>
      <w:pPr>
        <w:widowControl w:val="0"/>
        <w:numPr>
          <w:ilvl w:val="0"/>
          <w:numId w:val="40"/>
        </w:numPr>
        <w:tabs>
          <w:tab w:val="left" w:pos="720"/>
          <w:tab w:val="clear" w:pos="1468"/>
        </w:tabs>
        <w:spacing w:line="360" w:lineRule="auto"/>
        <w:ind w:left="720" w:hanging="720"/>
        <w:jc w:val="both"/>
        <w:rPr>
          <w:rFonts w:ascii="Calibri" w:hAnsi="Calibri" w:cs="Times New Roman"/>
        </w:rPr>
      </w:pPr>
      <w:r>
        <w:rPr>
          <w:rFonts w:ascii="Calibri" w:hAnsi="Calibri" w:cs="宋体"/>
        </w:rPr>
        <w:t>如果买方需要选购本合同附件的货物清单约定范围之外的卖方生产或者销售的其它产品，卖方同意以不高于卖方向任何第三方销售价的优惠价格提供给买方。</w:t>
      </w:r>
    </w:p>
    <w:p>
      <w:pPr>
        <w:widowControl w:val="0"/>
        <w:numPr>
          <w:ilvl w:val="0"/>
          <w:numId w:val="40"/>
        </w:numPr>
        <w:tabs>
          <w:tab w:val="left" w:pos="720"/>
          <w:tab w:val="clear" w:pos="1468"/>
        </w:tabs>
        <w:spacing w:line="360" w:lineRule="auto"/>
        <w:ind w:left="720" w:hanging="720"/>
        <w:jc w:val="both"/>
        <w:rPr>
          <w:rFonts w:ascii="Calibri" w:hAnsi="Calibri" w:cs="Times New Roman"/>
        </w:rPr>
      </w:pPr>
      <w:r>
        <w:rPr>
          <w:rFonts w:ascii="Calibri" w:hAnsi="Calibri" w:cs="宋体"/>
        </w:rPr>
        <w:t>双方可以通过补充协议的方式对本合同项下货物清单的部分或全部内容进行修改：</w:t>
      </w:r>
    </w:p>
    <w:p>
      <w:pPr>
        <w:pStyle w:val="58"/>
        <w:numPr>
          <w:ilvl w:val="0"/>
          <w:numId w:val="41"/>
        </w:numPr>
        <w:tabs>
          <w:tab w:val="left" w:pos="709"/>
          <w:tab w:val="left" w:pos="1260"/>
        </w:tabs>
        <w:spacing w:line="360" w:lineRule="auto"/>
        <w:rPr>
          <w:rFonts w:ascii="Calibri" w:hAnsi="Calibri"/>
        </w:rPr>
      </w:pPr>
      <w:r>
        <w:rPr>
          <w:rFonts w:ascii="Calibri" w:hAnsi="Calibri" w:cs="宋体"/>
        </w:rPr>
        <w:t>增加或减少货物种类；</w:t>
      </w:r>
    </w:p>
    <w:p>
      <w:pPr>
        <w:pStyle w:val="58"/>
        <w:numPr>
          <w:ilvl w:val="0"/>
          <w:numId w:val="41"/>
        </w:numPr>
        <w:tabs>
          <w:tab w:val="left" w:pos="709"/>
          <w:tab w:val="left" w:pos="1260"/>
        </w:tabs>
        <w:spacing w:line="360" w:lineRule="auto"/>
        <w:rPr>
          <w:rFonts w:ascii="Calibri" w:hAnsi="Calibri"/>
        </w:rPr>
      </w:pPr>
      <w:r>
        <w:rPr>
          <w:rFonts w:ascii="Calibri" w:hAnsi="Calibri" w:cs="宋体"/>
        </w:rPr>
        <w:t>调整货物价格；</w:t>
      </w:r>
    </w:p>
    <w:p>
      <w:pPr>
        <w:pStyle w:val="58"/>
        <w:numPr>
          <w:ilvl w:val="0"/>
          <w:numId w:val="41"/>
        </w:numPr>
        <w:tabs>
          <w:tab w:val="left" w:pos="720"/>
          <w:tab w:val="left" w:pos="1260"/>
        </w:tabs>
        <w:spacing w:line="360" w:lineRule="auto"/>
        <w:rPr>
          <w:rFonts w:ascii="Calibri" w:hAnsi="Calibri"/>
        </w:rPr>
      </w:pPr>
      <w:r>
        <w:rPr>
          <w:rFonts w:ascii="Calibri" w:hAnsi="Calibri" w:cs="宋体"/>
        </w:rPr>
        <w:t>与货物有关的其它事项。</w:t>
      </w:r>
    </w:p>
    <w:p>
      <w:pPr>
        <w:pStyle w:val="4"/>
        <w:keepLines/>
        <w:widowControl w:val="0"/>
        <w:numPr>
          <w:ilvl w:val="0"/>
          <w:numId w:val="37"/>
        </w:numPr>
        <w:tabs>
          <w:tab w:val="left" w:pos="0"/>
          <w:tab w:val="clear" w:pos="3688"/>
        </w:tabs>
        <w:spacing w:before="360" w:after="360" w:line="415" w:lineRule="auto"/>
        <w:ind w:left="959" w:hanging="959" w:hangingChars="398"/>
        <w:jc w:val="center"/>
        <w:rPr>
          <w:rFonts w:ascii="Calibri" w:hAnsi="Calibri"/>
          <w:i w:val="0"/>
          <w:iCs w:val="0"/>
          <w:sz w:val="24"/>
          <w:szCs w:val="24"/>
        </w:rPr>
      </w:pPr>
      <w:bookmarkStart w:id="233" w:name="_Toc18762"/>
      <w:bookmarkStart w:id="234" w:name="_Toc5889379"/>
      <w:bookmarkStart w:id="235" w:name="_Toc17390380"/>
      <w:r>
        <w:rPr>
          <w:rFonts w:ascii="Calibri" w:hAnsi="Calibri" w:cs="宋体"/>
          <w:i w:val="0"/>
          <w:iCs w:val="0"/>
          <w:sz w:val="24"/>
          <w:szCs w:val="24"/>
        </w:rPr>
        <w:t>采购订单</w:t>
      </w:r>
      <w:bookmarkEnd w:id="233"/>
      <w:bookmarkEnd w:id="234"/>
      <w:bookmarkEnd w:id="235"/>
    </w:p>
    <w:p>
      <w:pPr>
        <w:widowControl w:val="0"/>
        <w:numPr>
          <w:ilvl w:val="0"/>
          <w:numId w:val="42"/>
        </w:numPr>
        <w:tabs>
          <w:tab w:val="left" w:pos="720"/>
          <w:tab w:val="clear" w:pos="1468"/>
        </w:tabs>
        <w:spacing w:line="360" w:lineRule="auto"/>
        <w:ind w:left="720" w:hanging="720"/>
        <w:jc w:val="both"/>
        <w:outlineLvl w:val="2"/>
        <w:rPr>
          <w:rFonts w:ascii="Calibri" w:hAnsi="Calibri" w:cs="Times New Roman"/>
        </w:rPr>
      </w:pPr>
      <w:r>
        <w:rPr>
          <w:rFonts w:ascii="Calibri" w:hAnsi="Calibri" w:cs="宋体"/>
        </w:rPr>
        <w:t>采购订单的效力</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采购订单是本合同的有效组成部分，是对本合同及其附件的有效补充、解释，同本合同及其附件具有同等效力。</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买方有权分批次就一定数量的货物向卖方发送采购订单。</w:t>
      </w:r>
    </w:p>
    <w:p>
      <w:pPr>
        <w:widowControl w:val="0"/>
        <w:numPr>
          <w:ilvl w:val="0"/>
          <w:numId w:val="42"/>
        </w:numPr>
        <w:tabs>
          <w:tab w:val="left" w:pos="720"/>
          <w:tab w:val="clear" w:pos="1468"/>
        </w:tabs>
        <w:spacing w:line="360" w:lineRule="auto"/>
        <w:ind w:left="720" w:hanging="720"/>
        <w:jc w:val="both"/>
        <w:outlineLvl w:val="2"/>
        <w:rPr>
          <w:rFonts w:ascii="Calibri" w:hAnsi="Calibri" w:cs="宋体"/>
        </w:rPr>
      </w:pPr>
      <w:r>
        <w:rPr>
          <w:rFonts w:ascii="Calibri" w:hAnsi="Calibri" w:cs="宋体"/>
        </w:rPr>
        <w:t>采购订单的送达</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买方有权根据需要，通过发送采购订单的方式，定期或不定期分批向卖方选购本合同附件货物清单所列货物。</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采购订单可以特快专递、传真、电子邮件或者双方另行书面同意的其它方式送达卖方。</w:t>
      </w:r>
    </w:p>
    <w:p>
      <w:pPr>
        <w:widowControl w:val="0"/>
        <w:numPr>
          <w:ilvl w:val="0"/>
          <w:numId w:val="42"/>
        </w:numPr>
        <w:tabs>
          <w:tab w:val="left" w:pos="720"/>
          <w:tab w:val="clear" w:pos="1468"/>
        </w:tabs>
        <w:spacing w:line="360" w:lineRule="auto"/>
        <w:ind w:left="720" w:hanging="720"/>
        <w:jc w:val="both"/>
        <w:outlineLvl w:val="2"/>
        <w:rPr>
          <w:rFonts w:ascii="Calibri" w:hAnsi="Calibri" w:cs="宋体"/>
        </w:rPr>
      </w:pPr>
      <w:r>
        <w:rPr>
          <w:rFonts w:ascii="Calibri" w:hAnsi="Calibri" w:cs="宋体"/>
        </w:rPr>
        <w:t>采购订单的修改</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因买方原因需对采购订单规定的交货时间、数量等内容进行修改的，买方应当在卖方发货前（</w:t>
      </w:r>
      <w:r>
        <w:rPr>
          <w:rFonts w:ascii="Calibri" w:hAnsi="Calibri" w:cs="Times New Roman"/>
        </w:rPr>
        <w:t>3</w:t>
      </w:r>
      <w:r>
        <w:rPr>
          <w:rFonts w:ascii="Calibri" w:hAnsi="Calibri" w:cs="宋体"/>
        </w:rPr>
        <w:t>）日将采购订单修改的内容以书面形式通知卖方，以便卖方在合理时间内准备货物。</w:t>
      </w:r>
    </w:p>
    <w:p>
      <w:pPr>
        <w:widowControl w:val="0"/>
        <w:tabs>
          <w:tab w:val="left" w:pos="1260"/>
        </w:tabs>
        <w:spacing w:line="360" w:lineRule="auto"/>
        <w:ind w:left="1200"/>
        <w:jc w:val="both"/>
        <w:rPr>
          <w:rFonts w:ascii="Calibri" w:hAnsi="Calibri" w:cs="Times New Roman"/>
        </w:rPr>
      </w:pPr>
      <w:r>
        <w:rPr>
          <w:rFonts w:ascii="Calibri" w:hAnsi="Calibri" w:cs="宋体"/>
        </w:rPr>
        <w:t>买方无法在前款规定的时间内将采购订单修改情况书面通知卖方的，卖方在接到买方对采购订单修改的口头通知后应当采取必要措施，保证按照修改后的采购订单交货。</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经双方协商一致，可以对采购订单的相关条款进行修改，修改应当以书面形式进行。</w:t>
      </w:r>
    </w:p>
    <w:p>
      <w:pPr>
        <w:widowControl w:val="0"/>
        <w:numPr>
          <w:ilvl w:val="0"/>
          <w:numId w:val="42"/>
        </w:numPr>
        <w:tabs>
          <w:tab w:val="left" w:pos="720"/>
          <w:tab w:val="clear" w:pos="1468"/>
        </w:tabs>
        <w:spacing w:line="360" w:lineRule="auto"/>
        <w:ind w:left="720" w:hanging="720"/>
        <w:jc w:val="both"/>
        <w:outlineLvl w:val="2"/>
        <w:rPr>
          <w:rFonts w:ascii="Calibri" w:hAnsi="Calibri" w:cs="宋体"/>
        </w:rPr>
      </w:pPr>
      <w:r>
        <w:rPr>
          <w:rFonts w:ascii="Calibri" w:hAnsi="Calibri" w:cs="宋体"/>
        </w:rPr>
        <w:t>采购订单的确认</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除非双方另有约定，卖方在收到采购订单后，如果同意采购订单上的实质性条款（包括但不限于货物的数量、质量、交货日期、交货方式、价款等），须以书面形式向买方表示确认；如卖方在收到采购订单后（</w:t>
      </w:r>
      <w:r>
        <w:rPr>
          <w:rFonts w:ascii="Calibri" w:hAnsi="Calibri" w:cs="Times New Roman"/>
        </w:rPr>
        <w:t>2</w:t>
      </w:r>
      <w:r>
        <w:rPr>
          <w:rFonts w:ascii="Calibri" w:hAnsi="Calibri" w:cs="宋体"/>
        </w:rPr>
        <w:t>）个工作日内未以书面形式通知买方，则将视为卖方已确认并接受采购订单的全部条款。</w:t>
      </w:r>
    </w:p>
    <w:p>
      <w:pPr>
        <w:widowControl w:val="0"/>
        <w:numPr>
          <w:ilvl w:val="1"/>
          <w:numId w:val="42"/>
        </w:numPr>
        <w:tabs>
          <w:tab w:val="left" w:pos="1260"/>
        </w:tabs>
        <w:spacing w:line="360" w:lineRule="auto"/>
        <w:ind w:left="1260" w:hanging="540"/>
        <w:jc w:val="both"/>
        <w:rPr>
          <w:rFonts w:ascii="Calibri" w:hAnsi="Calibri" w:cs="宋体"/>
        </w:rPr>
      </w:pPr>
      <w:r>
        <w:rPr>
          <w:rFonts w:ascii="Calibri" w:hAnsi="Calibri" w:cs="宋体"/>
        </w:rPr>
        <w:t>除非买卖双方另有约定，卖方对采购订单的确认可以采用单独出具书面确认书的方式，也可以采用在采购订单上直接确认后以特快专递、电子邮件、传真等方式或者双方另行书面同意的其它方式送达买方的方式。</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卖方在确认书中修改了买方采购订单的条款的（包括但不限于货物的数量、质量、交货日期、交货方式、价款等），视为卖方未就买方的采购订单进行确认。</w:t>
      </w:r>
    </w:p>
    <w:p>
      <w:pPr>
        <w:widowControl w:val="0"/>
        <w:numPr>
          <w:ilvl w:val="1"/>
          <w:numId w:val="42"/>
        </w:numPr>
        <w:tabs>
          <w:tab w:val="left" w:pos="1260"/>
        </w:tabs>
        <w:spacing w:line="360" w:lineRule="auto"/>
        <w:ind w:left="1260" w:hanging="540"/>
        <w:jc w:val="both"/>
        <w:rPr>
          <w:rFonts w:ascii="Calibri" w:hAnsi="Calibri" w:cs="Times New Roman"/>
        </w:rPr>
      </w:pPr>
      <w:r>
        <w:rPr>
          <w:rFonts w:ascii="Calibri" w:hAnsi="Calibri" w:cs="宋体"/>
        </w:rPr>
        <w:t>除买方按照本条的规定对采购订单进行修改外，采购订单的内容以买方发出时的内容为准。</w:t>
      </w:r>
    </w:p>
    <w:p>
      <w:pPr>
        <w:pStyle w:val="4"/>
        <w:keepLines/>
        <w:widowControl w:val="0"/>
        <w:numPr>
          <w:ilvl w:val="0"/>
          <w:numId w:val="37"/>
        </w:numPr>
        <w:tabs>
          <w:tab w:val="left" w:pos="0"/>
          <w:tab w:val="clear" w:pos="3688"/>
        </w:tabs>
        <w:spacing w:before="360" w:after="360" w:line="415" w:lineRule="auto"/>
        <w:ind w:left="959" w:hanging="959" w:hangingChars="398"/>
        <w:jc w:val="center"/>
        <w:rPr>
          <w:rFonts w:ascii="Calibri" w:hAnsi="Calibri"/>
          <w:i w:val="0"/>
          <w:iCs w:val="0"/>
          <w:sz w:val="24"/>
          <w:szCs w:val="24"/>
        </w:rPr>
      </w:pPr>
      <w:bookmarkStart w:id="236" w:name="_Toc288567150"/>
      <w:bookmarkStart w:id="237" w:name="_Toc273388606"/>
      <w:bookmarkStart w:id="238" w:name="_Toc17390381"/>
      <w:bookmarkStart w:id="239" w:name="_Toc274403501"/>
      <w:bookmarkStart w:id="240" w:name="_Toc367"/>
      <w:bookmarkStart w:id="241" w:name="_Toc274075972"/>
      <w:bookmarkStart w:id="242" w:name="_Toc273458606"/>
      <w:bookmarkStart w:id="243" w:name="_Toc274343570"/>
      <w:bookmarkStart w:id="244" w:name="_Toc274669167"/>
      <w:bookmarkStart w:id="245" w:name="_Toc274344102"/>
      <w:bookmarkStart w:id="246" w:name="_Toc273388507"/>
      <w:bookmarkStart w:id="247" w:name="_Toc274668226"/>
      <w:bookmarkStart w:id="248" w:name="_Toc5889380"/>
      <w:bookmarkStart w:id="249" w:name="_Toc276069961"/>
      <w:bookmarkStart w:id="250" w:name="_Toc274754036"/>
      <w:bookmarkStart w:id="251" w:name="_Toc273451792"/>
      <w:bookmarkStart w:id="252" w:name="_Toc300671209"/>
      <w:r>
        <w:rPr>
          <w:rFonts w:ascii="Calibri" w:hAnsi="Calibri" w:cs="宋体"/>
          <w:i w:val="0"/>
          <w:iCs w:val="0"/>
          <w:sz w:val="24"/>
          <w:szCs w:val="24"/>
        </w:rPr>
        <w:t>质量标准</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widowControl w:val="0"/>
        <w:numPr>
          <w:ilvl w:val="0"/>
          <w:numId w:val="43"/>
        </w:numPr>
        <w:tabs>
          <w:tab w:val="left" w:pos="720"/>
          <w:tab w:val="clear" w:pos="1468"/>
        </w:tabs>
        <w:spacing w:line="360" w:lineRule="auto"/>
        <w:ind w:left="720" w:hanging="720"/>
        <w:jc w:val="both"/>
        <w:rPr>
          <w:rFonts w:ascii="Calibri" w:hAnsi="Calibri" w:cs="Times New Roman"/>
        </w:rPr>
      </w:pPr>
      <w:r>
        <w:rPr>
          <w:rFonts w:ascii="Calibri" w:hAnsi="Calibri" w:cs="宋体"/>
        </w:rPr>
        <w:t>卖方按照本合同约定提供的货物应当符合本合同和合同附件中约定的规范、标准。如果本合同或合同附件中没有约定规范、标准的，应当适用货物交货前中国颁布并生效的最新标准作为执行的标准。标准的适用顺序为：</w:t>
      </w:r>
    </w:p>
    <w:p>
      <w:pPr>
        <w:widowControl w:val="0"/>
        <w:numPr>
          <w:ilvl w:val="1"/>
          <w:numId w:val="44"/>
        </w:numPr>
        <w:tabs>
          <w:tab w:val="left" w:pos="1260"/>
        </w:tabs>
        <w:spacing w:line="360" w:lineRule="auto"/>
        <w:ind w:left="1134" w:hanging="414"/>
        <w:jc w:val="both"/>
        <w:rPr>
          <w:rFonts w:ascii="Calibri" w:hAnsi="Calibri" w:cs="Times New Roman"/>
        </w:rPr>
      </w:pPr>
      <w:r>
        <w:rPr>
          <w:rFonts w:ascii="Calibri" w:hAnsi="Calibri" w:cs="宋体"/>
        </w:rPr>
        <w:t>本合同规定的标准和规范；</w:t>
      </w:r>
    </w:p>
    <w:p>
      <w:pPr>
        <w:widowControl w:val="0"/>
        <w:numPr>
          <w:ilvl w:val="1"/>
          <w:numId w:val="44"/>
        </w:numPr>
        <w:tabs>
          <w:tab w:val="left" w:pos="1260"/>
        </w:tabs>
        <w:spacing w:line="360" w:lineRule="auto"/>
        <w:ind w:left="1134" w:hanging="414"/>
        <w:jc w:val="both"/>
        <w:rPr>
          <w:rFonts w:ascii="Calibri" w:hAnsi="Calibri" w:cs="Times New Roman"/>
        </w:rPr>
      </w:pPr>
      <w:r>
        <w:rPr>
          <w:rFonts w:ascii="Calibri" w:hAnsi="Calibri" w:cs="宋体"/>
        </w:rPr>
        <w:t>中国最新颁布的相关标准和规范；</w:t>
      </w:r>
    </w:p>
    <w:p>
      <w:pPr>
        <w:widowControl w:val="0"/>
        <w:numPr>
          <w:ilvl w:val="1"/>
          <w:numId w:val="44"/>
        </w:numPr>
        <w:tabs>
          <w:tab w:val="left" w:pos="1260"/>
        </w:tabs>
        <w:spacing w:line="360" w:lineRule="auto"/>
        <w:ind w:left="1134" w:hanging="414"/>
        <w:jc w:val="both"/>
        <w:rPr>
          <w:rFonts w:ascii="Calibri" w:hAnsi="Calibri" w:cs="Times New Roman"/>
        </w:rPr>
      </w:pPr>
      <w:r>
        <w:rPr>
          <w:rFonts w:ascii="Calibri" w:hAnsi="Calibri" w:cs="宋体"/>
        </w:rPr>
        <w:t>如果没有中国国家标准，适用最新的行业标准；</w:t>
      </w:r>
    </w:p>
    <w:p>
      <w:pPr>
        <w:widowControl w:val="0"/>
        <w:numPr>
          <w:ilvl w:val="1"/>
          <w:numId w:val="44"/>
        </w:numPr>
        <w:tabs>
          <w:tab w:val="left" w:pos="1260"/>
        </w:tabs>
        <w:spacing w:line="360" w:lineRule="auto"/>
        <w:ind w:left="1134" w:hanging="414"/>
        <w:jc w:val="both"/>
        <w:rPr>
          <w:rFonts w:ascii="Calibri" w:hAnsi="Calibri" w:cs="Times New Roman"/>
        </w:rPr>
      </w:pPr>
      <w:r>
        <w:rPr>
          <w:rFonts w:ascii="Calibri" w:hAnsi="Calibri" w:cs="宋体"/>
        </w:rPr>
        <w:t>如果没有中国国家和行业标准，适用符合合同目的的标准。</w:t>
      </w:r>
    </w:p>
    <w:p>
      <w:pPr>
        <w:pStyle w:val="4"/>
        <w:keepLines/>
        <w:widowControl w:val="0"/>
        <w:numPr>
          <w:ilvl w:val="0"/>
          <w:numId w:val="37"/>
        </w:numPr>
        <w:tabs>
          <w:tab w:val="left" w:pos="0"/>
          <w:tab w:val="clear" w:pos="3688"/>
        </w:tabs>
        <w:spacing w:before="360" w:after="360" w:line="415" w:lineRule="auto"/>
        <w:ind w:left="959" w:hanging="959" w:hangingChars="398"/>
        <w:jc w:val="center"/>
        <w:rPr>
          <w:rFonts w:ascii="Calibri" w:hAnsi="Calibri"/>
          <w:i w:val="0"/>
          <w:iCs w:val="0"/>
          <w:sz w:val="24"/>
          <w:szCs w:val="24"/>
        </w:rPr>
      </w:pPr>
      <w:bookmarkStart w:id="253" w:name="_Toc27677"/>
      <w:bookmarkStart w:id="254" w:name="_Toc274403503"/>
      <w:bookmarkStart w:id="255" w:name="_Toc274344104"/>
      <w:bookmarkStart w:id="256" w:name="_Toc300671211"/>
      <w:bookmarkStart w:id="257" w:name="_Toc274669169"/>
      <w:bookmarkStart w:id="258" w:name="_Toc274343572"/>
      <w:bookmarkStart w:id="259" w:name="_Toc288567152"/>
      <w:bookmarkStart w:id="260" w:name="_Toc274754038"/>
      <w:bookmarkStart w:id="261" w:name="_Toc5889381"/>
      <w:bookmarkStart w:id="262" w:name="_Toc274668228"/>
      <w:bookmarkStart w:id="263" w:name="_Toc276069962"/>
      <w:bookmarkStart w:id="264" w:name="_Toc17390382"/>
      <w:r>
        <w:rPr>
          <w:rFonts w:ascii="Calibri" w:hAnsi="Calibri" w:cs="宋体"/>
          <w:i w:val="0"/>
          <w:iCs w:val="0"/>
          <w:sz w:val="24"/>
          <w:szCs w:val="24"/>
        </w:rPr>
        <w:t>合同价款</w:t>
      </w:r>
      <w:bookmarkEnd w:id="253"/>
      <w:bookmarkEnd w:id="254"/>
      <w:bookmarkEnd w:id="255"/>
      <w:bookmarkEnd w:id="256"/>
      <w:bookmarkEnd w:id="257"/>
      <w:bookmarkEnd w:id="258"/>
      <w:bookmarkEnd w:id="259"/>
      <w:bookmarkEnd w:id="260"/>
      <w:bookmarkEnd w:id="261"/>
      <w:bookmarkEnd w:id="262"/>
      <w:bookmarkEnd w:id="263"/>
      <w:bookmarkEnd w:id="264"/>
    </w:p>
    <w:p>
      <w:pPr>
        <w:widowControl w:val="0"/>
        <w:numPr>
          <w:ilvl w:val="0"/>
          <w:numId w:val="45"/>
        </w:numPr>
        <w:tabs>
          <w:tab w:val="left" w:pos="720"/>
          <w:tab w:val="clear" w:pos="1468"/>
        </w:tabs>
        <w:spacing w:line="360" w:lineRule="auto"/>
        <w:ind w:left="720" w:hanging="720"/>
        <w:jc w:val="both"/>
        <w:rPr>
          <w:rFonts w:ascii="Calibri" w:hAnsi="Calibri" w:cs="Times New Roman"/>
        </w:rPr>
      </w:pPr>
      <w:r>
        <w:rPr>
          <w:rFonts w:ascii="Calibri" w:hAnsi="Calibri" w:cs="宋体"/>
        </w:rPr>
        <w:t>合同价款将根据附件货物清单所列明的货物单价和买方在合同有效期内实际购买的货物数量计算后确定。</w:t>
      </w:r>
    </w:p>
    <w:p>
      <w:pPr>
        <w:widowControl w:val="0"/>
        <w:numPr>
          <w:ilvl w:val="0"/>
          <w:numId w:val="45"/>
        </w:numPr>
        <w:tabs>
          <w:tab w:val="left" w:pos="720"/>
          <w:tab w:val="clear" w:pos="1468"/>
        </w:tabs>
        <w:spacing w:line="360" w:lineRule="auto"/>
        <w:ind w:left="720" w:hanging="720"/>
        <w:jc w:val="both"/>
        <w:rPr>
          <w:rFonts w:ascii="Calibri" w:hAnsi="Calibri" w:cs="Times New Roman"/>
        </w:rPr>
      </w:pPr>
      <w:r>
        <w:rPr>
          <w:rFonts w:ascii="Calibri" w:hAnsi="Calibri" w:cs="宋体"/>
        </w:rPr>
        <w:t>双方同意，除非本合同另有明确规定，在本合同有效期内，本合同附件中所列的货物单价为固定价格，不因合同生效后物价上涨、原材料上涨、通货膨胀、汇率或利率变化、政策性变化等因素而调整。任何一方不得以情势变更等为由，要求变更合同价款。</w:t>
      </w:r>
    </w:p>
    <w:p>
      <w:pPr>
        <w:widowControl w:val="0"/>
        <w:numPr>
          <w:ilvl w:val="0"/>
          <w:numId w:val="45"/>
        </w:numPr>
        <w:tabs>
          <w:tab w:val="left" w:pos="720"/>
          <w:tab w:val="clear" w:pos="1468"/>
        </w:tabs>
        <w:spacing w:line="360" w:lineRule="auto"/>
        <w:ind w:left="720" w:hanging="720"/>
        <w:jc w:val="both"/>
        <w:rPr>
          <w:rFonts w:ascii="Calibri" w:hAnsi="Calibri"/>
        </w:rPr>
      </w:pPr>
      <w:bookmarkStart w:id="265" w:name="_Toc274754039"/>
      <w:bookmarkStart w:id="266" w:name="_Toc274668229"/>
      <w:bookmarkStart w:id="267" w:name="_Toc274669170"/>
      <w:bookmarkStart w:id="268" w:name="_Toc276069964"/>
      <w:bookmarkStart w:id="269" w:name="_Toc300671212"/>
      <w:bookmarkStart w:id="270" w:name="_Toc274403504"/>
      <w:bookmarkStart w:id="271" w:name="_Toc274343573"/>
      <w:bookmarkStart w:id="272" w:name="_Toc288567154"/>
      <w:bookmarkStart w:id="273" w:name="_Toc274344105"/>
      <w:r>
        <w:rPr>
          <w:rFonts w:ascii="Calibri" w:hAnsi="Calibri"/>
        </w:rPr>
        <w:t>合同总价是本合同项下买方向卖方支付的全部款项。</w:t>
      </w:r>
      <w:r>
        <w:rPr>
          <w:rFonts w:ascii="Calibri" w:hAnsi="Calibri" w:cs="Arial"/>
        </w:rPr>
        <w:t>除非合同另有规定，卖方应承担其在履行合同义务时所产生的全部费用和税费。卖方确认，其在同意合同价格前已经获得了所有的信息并已考虑了所有可能影响成本和费用的因素。为避免歧义，</w:t>
      </w:r>
      <w:r>
        <w:rPr>
          <w:rFonts w:ascii="Calibri" w:hAnsi="Calibri"/>
        </w:rPr>
        <w:t>合同总价包括物资成本、易耗品和易耗材料费用；税费（包括关税、增值税等）；运输、储存、包装、维修、搬运、交付费用；管理费和利润；直接成本、间接成本、人力成本；技术服务费用；质保期费用；或有费用及合同没有列明但系为实现合同目的所必需的工作和服务的费用；</w:t>
      </w:r>
      <w:r>
        <w:rPr>
          <w:rFonts w:ascii="Calibri" w:hAnsi="Calibri" w:cs="Arial"/>
        </w:rPr>
        <w:t>卖方所有的风险、义务和责任，以及合同中明确说明由卖方承担的成本与费用</w:t>
      </w:r>
      <w:r>
        <w:rPr>
          <w:rFonts w:ascii="Calibri" w:hAnsi="Calibri"/>
        </w:rPr>
        <w:t>等。除买方同意某项费用属于额外的工作项目需另行支付费用外，买方不向卖方支付任何超出合同总价的款项。</w:t>
      </w:r>
    </w:p>
    <w:p>
      <w:pPr>
        <w:pStyle w:val="4"/>
        <w:keepLines/>
        <w:widowControl w:val="0"/>
        <w:numPr>
          <w:ilvl w:val="0"/>
          <w:numId w:val="37"/>
        </w:numPr>
        <w:tabs>
          <w:tab w:val="left" w:pos="0"/>
          <w:tab w:val="clear" w:pos="3688"/>
        </w:tabs>
        <w:spacing w:before="360" w:after="360" w:line="415" w:lineRule="auto"/>
        <w:ind w:left="959" w:hanging="959" w:hangingChars="398"/>
        <w:jc w:val="center"/>
        <w:rPr>
          <w:rFonts w:ascii="Calibri" w:hAnsi="Calibri"/>
          <w:i w:val="0"/>
          <w:iCs w:val="0"/>
          <w:sz w:val="24"/>
          <w:szCs w:val="24"/>
        </w:rPr>
      </w:pPr>
      <w:bookmarkStart w:id="274" w:name="_Toc30637"/>
      <w:bookmarkStart w:id="275" w:name="_Toc5889382"/>
      <w:bookmarkStart w:id="276" w:name="_Toc17390383"/>
      <w:r>
        <w:rPr>
          <w:rFonts w:ascii="Calibri" w:hAnsi="Calibri" w:cs="宋体"/>
          <w:i w:val="0"/>
          <w:iCs w:val="0"/>
          <w:sz w:val="24"/>
          <w:szCs w:val="24"/>
        </w:rPr>
        <w:t>付款</w:t>
      </w:r>
      <w:bookmarkEnd w:id="265"/>
      <w:bookmarkEnd w:id="266"/>
      <w:bookmarkEnd w:id="267"/>
      <w:bookmarkEnd w:id="268"/>
      <w:bookmarkEnd w:id="269"/>
      <w:bookmarkEnd w:id="270"/>
      <w:bookmarkEnd w:id="271"/>
      <w:bookmarkEnd w:id="272"/>
      <w:bookmarkEnd w:id="273"/>
      <w:bookmarkEnd w:id="274"/>
      <w:bookmarkEnd w:id="275"/>
      <w:bookmarkEnd w:id="276"/>
    </w:p>
    <w:p>
      <w:pPr>
        <w:widowControl w:val="0"/>
        <w:numPr>
          <w:ilvl w:val="0"/>
          <w:numId w:val="46"/>
        </w:numPr>
        <w:tabs>
          <w:tab w:val="left" w:pos="720"/>
          <w:tab w:val="clear" w:pos="1468"/>
        </w:tabs>
        <w:spacing w:line="360" w:lineRule="auto"/>
        <w:ind w:left="720" w:hanging="720"/>
        <w:jc w:val="both"/>
        <w:rPr>
          <w:rFonts w:ascii="Calibri" w:hAnsi="Calibri" w:cs="Times New Roman"/>
        </w:rPr>
      </w:pPr>
      <w:r>
        <w:rPr>
          <w:rFonts w:ascii="Calibri" w:hAnsi="Calibri" w:cs="宋体"/>
        </w:rPr>
        <w:t>卖方应根据合同规定的付款条件和进度，向买方开具有效税务发票并提供相关支持文件，其发票信息见本合同附件三采购订单。如卖方未开具有效税务发票并提供相关支持文件，买方有权拒付相关合同价款。</w:t>
      </w:r>
    </w:p>
    <w:p>
      <w:pPr>
        <w:widowControl w:val="0"/>
        <w:numPr>
          <w:ilvl w:val="0"/>
          <w:numId w:val="46"/>
        </w:numPr>
        <w:tabs>
          <w:tab w:val="left" w:pos="720"/>
          <w:tab w:val="clear" w:pos="1468"/>
        </w:tabs>
        <w:spacing w:line="360" w:lineRule="auto"/>
        <w:ind w:left="720" w:hanging="720"/>
        <w:jc w:val="both"/>
        <w:rPr>
          <w:rFonts w:ascii="Calibri" w:hAnsi="Calibri" w:cs="Times New Roman"/>
          <w:color w:val="auto"/>
        </w:rPr>
      </w:pPr>
      <w:r>
        <w:rPr>
          <w:rFonts w:ascii="Calibri" w:hAnsi="Calibri" w:cs="Times New Roman"/>
        </w:rPr>
        <w:t>如果买方对卖方出具的有效税务发票和提供的相关支持文件无异议，应于收到该等发票和相关支持文件之日起</w:t>
      </w:r>
      <w:r>
        <w:rPr>
          <w:rFonts w:hint="eastAsia" w:ascii="Calibri" w:hAnsi="Calibri" w:cs="Times New Roman"/>
          <w:lang w:val="en-US" w:eastAsia="zh-CN"/>
        </w:rPr>
        <w:t>XX</w:t>
      </w:r>
      <w:r>
        <w:rPr>
          <w:rFonts w:ascii="Calibri" w:hAnsi="Calibri" w:cs="Times New Roman"/>
        </w:rPr>
        <w:t>日内向卖方</w:t>
      </w:r>
      <w:r>
        <w:rPr>
          <w:rFonts w:ascii="Calibri" w:hAnsi="Calibri" w:cs="Times New Roman"/>
          <w:color w:val="auto"/>
        </w:rPr>
        <w:t>付款。</w:t>
      </w:r>
    </w:p>
    <w:p>
      <w:pPr>
        <w:pStyle w:val="4"/>
        <w:keepLines/>
        <w:widowControl w:val="0"/>
        <w:numPr>
          <w:ilvl w:val="0"/>
          <w:numId w:val="37"/>
        </w:numPr>
        <w:tabs>
          <w:tab w:val="left" w:pos="0"/>
          <w:tab w:val="clear" w:pos="3688"/>
        </w:tabs>
        <w:spacing w:before="360" w:after="360" w:line="415" w:lineRule="auto"/>
        <w:ind w:left="959" w:hanging="959" w:hangingChars="398"/>
        <w:jc w:val="center"/>
        <w:rPr>
          <w:rFonts w:ascii="Calibri" w:hAnsi="Calibri"/>
          <w:i w:val="0"/>
          <w:iCs w:val="0"/>
          <w:sz w:val="24"/>
          <w:szCs w:val="24"/>
        </w:rPr>
      </w:pPr>
      <w:bookmarkStart w:id="277" w:name="_Toc5889383"/>
      <w:bookmarkStart w:id="278" w:name="_Toc291435854"/>
      <w:bookmarkStart w:id="279" w:name="_Toc300671213"/>
      <w:bookmarkStart w:id="280" w:name="_Toc296959326"/>
      <w:bookmarkStart w:id="281" w:name="_Toc9054"/>
      <w:bookmarkStart w:id="282" w:name="_Toc278889794"/>
      <w:bookmarkStart w:id="283" w:name="_Toc296955864"/>
      <w:bookmarkStart w:id="284" w:name="_Toc291435921"/>
      <w:bookmarkStart w:id="285" w:name="_Toc17390384"/>
      <w:bookmarkStart w:id="286" w:name="_Toc273458607"/>
      <w:bookmarkStart w:id="287" w:name="_Toc274754040"/>
      <w:bookmarkStart w:id="288" w:name="_Toc273451793"/>
      <w:bookmarkStart w:id="289" w:name="_Toc274668230"/>
      <w:bookmarkStart w:id="290" w:name="_Toc274343574"/>
      <w:bookmarkStart w:id="291" w:name="_Toc276069965"/>
      <w:bookmarkStart w:id="292" w:name="_Toc274669171"/>
      <w:bookmarkStart w:id="293" w:name="_Toc273388508"/>
      <w:bookmarkStart w:id="294" w:name="_Toc274344106"/>
      <w:bookmarkStart w:id="295" w:name="_Toc273388607"/>
      <w:bookmarkStart w:id="296" w:name="_Toc288567155"/>
      <w:bookmarkStart w:id="297" w:name="_Toc274403505"/>
      <w:bookmarkStart w:id="298" w:name="_Toc274075973"/>
      <w:r>
        <w:rPr>
          <w:rFonts w:ascii="Calibri" w:hAnsi="Calibri" w:cs="宋体"/>
          <w:i w:val="0"/>
          <w:iCs w:val="0"/>
          <w:sz w:val="24"/>
          <w:szCs w:val="24"/>
        </w:rPr>
        <w:t>权利保证</w:t>
      </w:r>
      <w:bookmarkEnd w:id="277"/>
      <w:bookmarkEnd w:id="278"/>
      <w:bookmarkEnd w:id="279"/>
      <w:bookmarkEnd w:id="280"/>
      <w:bookmarkEnd w:id="281"/>
      <w:bookmarkEnd w:id="282"/>
      <w:bookmarkEnd w:id="283"/>
      <w:bookmarkEnd w:id="284"/>
      <w:bookmarkEnd w:id="285"/>
    </w:p>
    <w:p>
      <w:pPr>
        <w:numPr>
          <w:ilvl w:val="0"/>
          <w:numId w:val="47"/>
        </w:numPr>
        <w:tabs>
          <w:tab w:val="left" w:pos="709"/>
        </w:tabs>
        <w:spacing w:line="360" w:lineRule="auto"/>
        <w:ind w:left="708" w:hanging="619" w:hangingChars="295"/>
        <w:rPr>
          <w:rFonts w:ascii="Calibri" w:hAnsi="Calibri"/>
        </w:rPr>
      </w:pPr>
      <w:r>
        <w:rPr>
          <w:rFonts w:ascii="Calibri" w:hAnsi="Calibri"/>
        </w:rPr>
        <w:t>卖方保证，货物未侵犯任何专利权、商标权或其它知识产权；货物包含的或为买方使用及维护货物所需的全部专利、商标及其它知识产权均为卖方合法拥有或已获得第三方的合法有效授权。如卖方违反前述保证，导致买方遭受任何要求、禁令、处罚、索赔或诉讼，卖方应在收到买方通知后代理买方尽快予以妥善处理或应诉，或在买方书面同意的情况下与声称被货物侵权的任何第三方达成和解方案，因此产生的全部责任、义务及费用（包括但不限于律师费用、诉讼费用、鉴定费用、罚款和赔偿金等）均由卖方承担。如卖方拒绝或怠于处理或应诉，买方有权自行处理或应诉，或与声称被货物侵权的任何第三方达成和解方案，卖方应承担买方因此发生的全部责任、义务和费用（包括但不限于律师费用、诉讼费用、鉴定费用、罚款和赔偿金等），买方有权从合同总价余额中直接扣除该等费用及履行上述责任和义务所需承担的费用，不足部分由卖方予以补偿。</w:t>
      </w:r>
    </w:p>
    <w:p>
      <w:pPr>
        <w:numPr>
          <w:ilvl w:val="0"/>
          <w:numId w:val="47"/>
        </w:numPr>
        <w:tabs>
          <w:tab w:val="left" w:pos="709"/>
        </w:tabs>
        <w:spacing w:line="360" w:lineRule="auto"/>
        <w:ind w:left="708" w:hanging="619" w:hangingChars="295"/>
        <w:rPr>
          <w:rFonts w:ascii="Calibri" w:hAnsi="Calibri"/>
        </w:rPr>
      </w:pPr>
      <w:r>
        <w:rPr>
          <w:rFonts w:ascii="Calibri" w:hAnsi="Calibri"/>
        </w:rPr>
        <w:t>卖方保证，在货物交付前，卖方对其提供的货物享有完整的所有权，且货物上不存在任何形式的担保物权及其它任何权利负担，亦未侵犯任何第三方的权利。如卖方违反前述保证，买方有权解除本合同，并要求卖方赔偿买方因此遭受的全部损失。如卖方违反前述保证，导致买方遭受任何要求、禁令、处罚、索赔或诉讼，卖方应在收到买方通知后代理买方尽快予以妥善处理或应诉，</w:t>
      </w:r>
      <w:bookmarkStart w:id="299" w:name="_DV_C680"/>
      <w:r>
        <w:rPr>
          <w:rStyle w:val="117"/>
          <w:rFonts w:ascii="Calibri" w:hAnsi="Calibri" w:cs="宋体"/>
          <w:color w:val="auto"/>
          <w:u w:val="none"/>
          <w:lang w:val="zh-CN"/>
        </w:rPr>
        <w:t>或在买方书面同意的情况下与声称被货物侵权的任何第三方达成和解方案，</w:t>
      </w:r>
      <w:bookmarkEnd w:id="299"/>
      <w:r>
        <w:rPr>
          <w:rFonts w:ascii="Calibri" w:hAnsi="Calibri"/>
        </w:rPr>
        <w:t>因此发生的全部责任、义务和费用（包括但不限于律师费用、诉讼费用、鉴定费用、罚款和赔偿金等）均由卖方承担。如卖方拒绝或怠于处理或应诉，买方有权自行处理或应诉，或与声称被货物侵权的任何第三方达成和解方案，卖方应承担买方因此发生的全部责任、义务和费用（包括但不限于律师费用、诉讼费用、鉴定费用、罚款和赔偿金等），买方有权从合同总价余额中直接扣除该等费用及履行上述责任和义务所需承担的费用，不足部分由卖方予以补偿。</w:t>
      </w:r>
    </w:p>
    <w:p>
      <w:pPr>
        <w:numPr>
          <w:ilvl w:val="0"/>
          <w:numId w:val="47"/>
        </w:numPr>
        <w:tabs>
          <w:tab w:val="left" w:pos="709"/>
        </w:tabs>
        <w:spacing w:line="360" w:lineRule="auto"/>
        <w:ind w:left="708" w:hanging="619" w:hangingChars="295"/>
        <w:rPr>
          <w:rFonts w:ascii="Calibri" w:hAnsi="Calibri"/>
        </w:rPr>
      </w:pPr>
      <w:r>
        <w:rPr>
          <w:rFonts w:ascii="Calibri" w:hAnsi="Calibri"/>
        </w:rPr>
        <w:t>如根据法院判决或仲裁裁决或按照上述规定与声称被侵权的任何第三方之间达成的和解方案，</w:t>
      </w:r>
      <w:r>
        <w:rPr>
          <w:rFonts w:ascii="Calibri" w:hAnsi="Calibri"/>
          <w:spacing w:val="-2"/>
        </w:rPr>
        <w:t>卖方提供的货物侵犯任何第三方的权益或货物采用的技术、工艺、方法等</w:t>
      </w:r>
      <w:r>
        <w:rPr>
          <w:rFonts w:ascii="Calibri" w:hAnsi="Calibri"/>
        </w:rPr>
        <w:t>侵犯任何知识产权，卖方应根据买方要求采取如下措施</w:t>
      </w:r>
      <w:r>
        <w:rPr>
          <w:rFonts w:ascii="Calibri" w:hAnsi="Calibri"/>
          <w:spacing w:val="-2"/>
        </w:rPr>
        <w:t>：</w:t>
      </w:r>
    </w:p>
    <w:p>
      <w:pPr>
        <w:numPr>
          <w:ilvl w:val="0"/>
          <w:numId w:val="48"/>
        </w:numPr>
        <w:tabs>
          <w:tab w:val="left" w:pos="1134"/>
          <w:tab w:val="left" w:pos="3060"/>
          <w:tab w:val="clear" w:pos="900"/>
        </w:tabs>
        <w:spacing w:line="360" w:lineRule="auto"/>
        <w:ind w:left="1044" w:leftChars="295" w:hanging="425"/>
        <w:rPr>
          <w:rFonts w:ascii="Calibri" w:hAnsi="Calibri"/>
        </w:rPr>
      </w:pPr>
      <w:r>
        <w:rPr>
          <w:rFonts w:ascii="Calibri" w:hAnsi="Calibri"/>
        </w:rPr>
        <w:t>自行承担费用采取一切措施确保买方获得继续使用货物的权利，包括为买方的利益购买货物的全部权益（包括但不限于知识产权等）；</w:t>
      </w:r>
    </w:p>
    <w:p>
      <w:pPr>
        <w:numPr>
          <w:ilvl w:val="0"/>
          <w:numId w:val="48"/>
        </w:numPr>
        <w:tabs>
          <w:tab w:val="left" w:pos="1134"/>
          <w:tab w:val="left" w:pos="3060"/>
          <w:tab w:val="clear" w:pos="900"/>
        </w:tabs>
        <w:spacing w:line="360" w:lineRule="auto"/>
        <w:ind w:left="1044" w:leftChars="295" w:hanging="425"/>
        <w:rPr>
          <w:rFonts w:ascii="Calibri" w:hAnsi="Calibri"/>
        </w:rPr>
      </w:pPr>
      <w:r>
        <w:rPr>
          <w:rFonts w:ascii="Calibri" w:hAnsi="Calibri"/>
        </w:rPr>
        <w:t>采用不侵权的设备、材料、零部件、设计、技术、工艺、方法对货物进行变更，使得其不再构成任何侵权，且变更后货物的功能、品质和水平应符合本合同的规定，且不低于变更前的货物。</w:t>
      </w:r>
    </w:p>
    <w:p>
      <w:pPr>
        <w:tabs>
          <w:tab w:val="left" w:pos="1134"/>
          <w:tab w:val="left" w:pos="3060"/>
        </w:tabs>
        <w:spacing w:line="360" w:lineRule="auto"/>
        <w:ind w:left="708"/>
        <w:rPr>
          <w:rFonts w:ascii="Calibri" w:hAnsi="Calibri"/>
        </w:rPr>
      </w:pPr>
      <w:r>
        <w:rPr>
          <w:rFonts w:ascii="Calibri" w:hAnsi="Calibri"/>
        </w:rPr>
        <w:t>卖方依据本款采取的措施不影响买方的任何其它权利或补救措施。</w:t>
      </w:r>
    </w:p>
    <w:p>
      <w:pPr>
        <w:numPr>
          <w:ilvl w:val="0"/>
          <w:numId w:val="47"/>
        </w:numPr>
        <w:tabs>
          <w:tab w:val="left" w:pos="709"/>
        </w:tabs>
        <w:spacing w:line="360" w:lineRule="auto"/>
        <w:ind w:left="708" w:hanging="619" w:hangingChars="295"/>
        <w:rPr>
          <w:rFonts w:ascii="Calibri" w:hAnsi="Calibri" w:cs="Times New Roman"/>
        </w:rPr>
      </w:pPr>
      <w:r>
        <w:rPr>
          <w:rFonts w:ascii="Calibri" w:hAnsi="Calibri"/>
        </w:rPr>
        <w:t>卖方无权因本条的适用而获得额外的履约时间或合同价款。</w:t>
      </w:r>
    </w:p>
    <w:p>
      <w:pPr>
        <w:numPr>
          <w:ilvl w:val="0"/>
          <w:numId w:val="47"/>
        </w:numPr>
        <w:tabs>
          <w:tab w:val="left" w:pos="709"/>
        </w:tabs>
        <w:spacing w:line="360" w:lineRule="auto"/>
        <w:ind w:left="708" w:hanging="619" w:hangingChars="295"/>
        <w:rPr>
          <w:rFonts w:ascii="Calibri" w:hAnsi="Calibri" w:cs="Times New Roman"/>
        </w:rPr>
      </w:pPr>
      <w:r>
        <w:rPr>
          <w:rFonts w:ascii="Calibri" w:hAnsi="Calibri"/>
        </w:rPr>
        <w:t>卖方应无条件向买方执行用户提供本合同项下，全部或部分货物。</w:t>
      </w:r>
    </w:p>
    <w:p>
      <w:pPr>
        <w:pStyle w:val="4"/>
        <w:keepLines/>
        <w:widowControl w:val="0"/>
        <w:numPr>
          <w:ilvl w:val="0"/>
          <w:numId w:val="37"/>
        </w:numPr>
        <w:tabs>
          <w:tab w:val="left" w:pos="0"/>
          <w:tab w:val="clear" w:pos="3688"/>
        </w:tabs>
        <w:spacing w:before="360" w:after="360" w:line="415" w:lineRule="auto"/>
        <w:ind w:left="960"/>
        <w:jc w:val="center"/>
        <w:rPr>
          <w:rFonts w:ascii="Calibri" w:hAnsi="Calibri"/>
          <w:i w:val="0"/>
          <w:iCs w:val="0"/>
          <w:sz w:val="24"/>
          <w:szCs w:val="24"/>
        </w:rPr>
      </w:pPr>
      <w:bookmarkStart w:id="300" w:name="_Toc296959327"/>
      <w:bookmarkStart w:id="301" w:name="_Toc296955865"/>
      <w:bookmarkStart w:id="302" w:name="_Toc17390385"/>
      <w:bookmarkStart w:id="303" w:name="_Toc5889384"/>
      <w:bookmarkStart w:id="304" w:name="_Toc24988"/>
      <w:bookmarkStart w:id="305" w:name="_Toc300671214"/>
      <w:r>
        <w:rPr>
          <w:rFonts w:ascii="Calibri" w:hAnsi="Calibri" w:cs="宋体"/>
          <w:i w:val="0"/>
          <w:iCs w:val="0"/>
          <w:sz w:val="24"/>
          <w:szCs w:val="24"/>
        </w:rPr>
        <w:t>保密</w:t>
      </w:r>
      <w:bookmarkEnd w:id="300"/>
      <w:bookmarkEnd w:id="301"/>
      <w:bookmarkEnd w:id="302"/>
      <w:bookmarkEnd w:id="303"/>
      <w:bookmarkEnd w:id="304"/>
      <w:bookmarkEnd w:id="305"/>
    </w:p>
    <w:p>
      <w:pPr>
        <w:numPr>
          <w:ilvl w:val="0"/>
          <w:numId w:val="49"/>
        </w:numPr>
        <w:tabs>
          <w:tab w:val="left" w:pos="709"/>
          <w:tab w:val="clear" w:pos="0"/>
        </w:tabs>
        <w:spacing w:line="360" w:lineRule="auto"/>
        <w:ind w:left="709" w:hanging="709"/>
        <w:rPr>
          <w:rFonts w:ascii="Calibri" w:hAnsi="Calibri"/>
        </w:rPr>
      </w:pPr>
      <w:r>
        <w:rPr>
          <w:rFonts w:ascii="Calibri" w:hAnsi="Calibri"/>
        </w:rPr>
        <w:t>未经买方同意，卖方不得将买方保密信息披露给任何第三方（包括与合同无关的卖方员工和政府部门），亦不得将该等信息用于与本合同无关的用途。买方保密信息包括但不限于：</w:t>
      </w:r>
    </w:p>
    <w:p>
      <w:pPr>
        <w:numPr>
          <w:ilvl w:val="0"/>
          <w:numId w:val="50"/>
        </w:numPr>
        <w:tabs>
          <w:tab w:val="left" w:pos="1134"/>
          <w:tab w:val="left" w:pos="3060"/>
          <w:tab w:val="clear" w:pos="900"/>
        </w:tabs>
        <w:spacing w:line="360" w:lineRule="auto"/>
        <w:ind w:left="1134" w:hanging="425"/>
        <w:rPr>
          <w:rFonts w:ascii="Calibri" w:hAnsi="Calibri"/>
        </w:rPr>
      </w:pPr>
      <w:r>
        <w:rPr>
          <w:rFonts w:ascii="Calibri" w:hAnsi="Calibri"/>
        </w:rPr>
        <w:t>本合同的内容；</w:t>
      </w:r>
    </w:p>
    <w:p>
      <w:pPr>
        <w:numPr>
          <w:ilvl w:val="0"/>
          <w:numId w:val="50"/>
        </w:numPr>
        <w:tabs>
          <w:tab w:val="left" w:pos="1134"/>
          <w:tab w:val="left" w:pos="3060"/>
          <w:tab w:val="clear" w:pos="900"/>
        </w:tabs>
        <w:spacing w:line="360" w:lineRule="auto"/>
        <w:ind w:left="1134" w:hanging="425"/>
        <w:rPr>
          <w:rFonts w:ascii="Calibri" w:hAnsi="Calibri"/>
        </w:rPr>
      </w:pPr>
      <w:r>
        <w:rPr>
          <w:rFonts w:ascii="Calibri" w:hAnsi="Calibri"/>
        </w:rPr>
        <w:t>与本合同相关的谈判内容；</w:t>
      </w:r>
    </w:p>
    <w:p>
      <w:pPr>
        <w:numPr>
          <w:ilvl w:val="0"/>
          <w:numId w:val="50"/>
        </w:numPr>
        <w:tabs>
          <w:tab w:val="left" w:pos="1134"/>
          <w:tab w:val="left" w:pos="3060"/>
          <w:tab w:val="clear" w:pos="900"/>
        </w:tabs>
        <w:spacing w:line="360" w:lineRule="auto"/>
        <w:ind w:left="1134" w:hanging="425"/>
        <w:rPr>
          <w:rFonts w:ascii="Calibri" w:hAnsi="Calibri"/>
        </w:rPr>
      </w:pPr>
      <w:r>
        <w:rPr>
          <w:rFonts w:ascii="Calibri" w:hAnsi="Calibri"/>
        </w:rPr>
        <w:t>买方提供的与本合同有关的任何技术信息、图纸、样本、资料等；</w:t>
      </w:r>
    </w:p>
    <w:p>
      <w:pPr>
        <w:numPr>
          <w:ilvl w:val="0"/>
          <w:numId w:val="50"/>
        </w:numPr>
        <w:tabs>
          <w:tab w:val="left" w:pos="1134"/>
          <w:tab w:val="left" w:pos="3060"/>
          <w:tab w:val="clear" w:pos="900"/>
        </w:tabs>
        <w:spacing w:line="360" w:lineRule="auto"/>
        <w:ind w:left="1134" w:hanging="425"/>
        <w:rPr>
          <w:rFonts w:ascii="Calibri" w:hAnsi="Calibri"/>
        </w:rPr>
      </w:pPr>
      <w:r>
        <w:rPr>
          <w:rFonts w:ascii="Calibri" w:hAnsi="Calibri"/>
        </w:rPr>
        <w:t>本合同的履行情况；</w:t>
      </w:r>
    </w:p>
    <w:p>
      <w:pPr>
        <w:numPr>
          <w:ilvl w:val="0"/>
          <w:numId w:val="50"/>
        </w:numPr>
        <w:tabs>
          <w:tab w:val="left" w:pos="1134"/>
          <w:tab w:val="left" w:pos="3060"/>
          <w:tab w:val="clear" w:pos="900"/>
        </w:tabs>
        <w:spacing w:line="360" w:lineRule="auto"/>
        <w:ind w:left="1134" w:hanging="425"/>
        <w:rPr>
          <w:rFonts w:ascii="Calibri" w:hAnsi="Calibri"/>
        </w:rPr>
      </w:pPr>
      <w:r>
        <w:rPr>
          <w:rFonts w:ascii="Calibri" w:hAnsi="Calibri"/>
        </w:rPr>
        <w:t>买方提供的或履行合同过程中卖方获得的与项目或买方有关的任何技术和商务信息。</w:t>
      </w:r>
    </w:p>
    <w:p>
      <w:pPr>
        <w:numPr>
          <w:ilvl w:val="0"/>
          <w:numId w:val="49"/>
        </w:numPr>
        <w:tabs>
          <w:tab w:val="left" w:pos="709"/>
          <w:tab w:val="clear" w:pos="0"/>
        </w:tabs>
        <w:spacing w:line="360" w:lineRule="auto"/>
        <w:ind w:left="709" w:hanging="709"/>
        <w:rPr>
          <w:rFonts w:ascii="Calibri" w:hAnsi="Calibri"/>
        </w:rPr>
      </w:pPr>
      <w:r>
        <w:rPr>
          <w:rFonts w:ascii="Calibri" w:hAnsi="Calibri"/>
        </w:rPr>
        <w:t>除非买方正常生产经营所致，未经卖方同意，买方不得将卖方保密信息披露给任何第三方（包括与合同无关的买方员工和政府部门），亦不得将该等信息用于与本合同无关的用途，卖方保密信息包括：</w:t>
      </w:r>
    </w:p>
    <w:p>
      <w:pPr>
        <w:numPr>
          <w:ilvl w:val="0"/>
          <w:numId w:val="51"/>
        </w:numPr>
        <w:tabs>
          <w:tab w:val="left" w:pos="1134"/>
          <w:tab w:val="left" w:pos="3060"/>
          <w:tab w:val="clear" w:pos="900"/>
        </w:tabs>
        <w:spacing w:line="360" w:lineRule="auto"/>
        <w:ind w:left="1134"/>
        <w:rPr>
          <w:rFonts w:ascii="Calibri" w:hAnsi="Calibri"/>
        </w:rPr>
      </w:pPr>
      <w:r>
        <w:rPr>
          <w:rFonts w:ascii="Calibri" w:hAnsi="Calibri"/>
        </w:rPr>
        <w:t>本合同的内容；</w:t>
      </w:r>
    </w:p>
    <w:p>
      <w:pPr>
        <w:numPr>
          <w:ilvl w:val="0"/>
          <w:numId w:val="51"/>
        </w:numPr>
        <w:tabs>
          <w:tab w:val="left" w:pos="1134"/>
          <w:tab w:val="left" w:pos="3060"/>
          <w:tab w:val="clear" w:pos="900"/>
        </w:tabs>
        <w:spacing w:line="360" w:lineRule="auto"/>
        <w:ind w:left="1134"/>
        <w:rPr>
          <w:rFonts w:ascii="Calibri" w:hAnsi="Calibri"/>
        </w:rPr>
      </w:pPr>
      <w:r>
        <w:rPr>
          <w:rFonts w:ascii="Calibri" w:hAnsi="Calibri"/>
        </w:rPr>
        <w:t>卖方提供的与本合同有关的任何技术信息、图纸、样本、资料；</w:t>
      </w:r>
    </w:p>
    <w:p>
      <w:pPr>
        <w:numPr>
          <w:ilvl w:val="0"/>
          <w:numId w:val="51"/>
        </w:numPr>
        <w:tabs>
          <w:tab w:val="left" w:pos="1134"/>
          <w:tab w:val="left" w:pos="3060"/>
          <w:tab w:val="clear" w:pos="900"/>
        </w:tabs>
        <w:spacing w:line="360" w:lineRule="auto"/>
        <w:ind w:left="1134"/>
        <w:rPr>
          <w:rFonts w:ascii="Calibri" w:hAnsi="Calibri"/>
        </w:rPr>
      </w:pPr>
      <w:r>
        <w:rPr>
          <w:rFonts w:ascii="Calibri" w:hAnsi="Calibri"/>
        </w:rPr>
        <w:t>卖方提供的或履行合同过程中买方获得的任何与卖方有关的任何技术和商务信息。</w:t>
      </w:r>
    </w:p>
    <w:p>
      <w:pPr>
        <w:tabs>
          <w:tab w:val="left" w:pos="3060"/>
        </w:tabs>
        <w:spacing w:line="360" w:lineRule="auto"/>
        <w:ind w:left="619" w:leftChars="295"/>
        <w:rPr>
          <w:rFonts w:ascii="Calibri" w:hAnsi="Calibri"/>
        </w:rPr>
      </w:pPr>
      <w:r>
        <w:rPr>
          <w:rFonts w:ascii="Calibri" w:hAnsi="Calibri"/>
        </w:rPr>
        <w:t>买方有权将上述卖方保密信息提供给实施相关项目或为买方提供相关服务的第三方，买方向第三方披露卖方保密信息以第三方必须获得相关信息并对信息承担保密义务为前提条件。</w:t>
      </w:r>
    </w:p>
    <w:p>
      <w:pPr>
        <w:numPr>
          <w:ilvl w:val="0"/>
          <w:numId w:val="49"/>
        </w:numPr>
        <w:tabs>
          <w:tab w:val="left" w:pos="709"/>
          <w:tab w:val="clear" w:pos="0"/>
        </w:tabs>
        <w:spacing w:line="360" w:lineRule="auto"/>
        <w:ind w:left="709" w:hanging="709"/>
        <w:rPr>
          <w:rFonts w:ascii="Calibri" w:hAnsi="Calibri"/>
        </w:rPr>
      </w:pPr>
      <w:r>
        <w:rPr>
          <w:rFonts w:ascii="Calibri" w:hAnsi="Calibri"/>
        </w:rPr>
        <w:t>任何一方可在下列情况及范围内披露本属于保密的信息：</w:t>
      </w:r>
    </w:p>
    <w:p>
      <w:pPr>
        <w:numPr>
          <w:ilvl w:val="1"/>
          <w:numId w:val="52"/>
        </w:numPr>
        <w:tabs>
          <w:tab w:val="left" w:pos="1134"/>
        </w:tabs>
        <w:spacing w:line="360" w:lineRule="auto"/>
        <w:ind w:left="1134" w:hanging="425"/>
        <w:rPr>
          <w:rFonts w:ascii="Calibri" w:hAnsi="Calibri"/>
        </w:rPr>
      </w:pPr>
      <w:r>
        <w:rPr>
          <w:rFonts w:ascii="Calibri" w:hAnsi="Calibri"/>
        </w:rPr>
        <w:t>为履行其在本合同下义务之需要披露给一方员工，但仅限于有合理需要并已作出本条第9.1款或第9.2款承诺的员工；</w:t>
      </w:r>
    </w:p>
    <w:p>
      <w:pPr>
        <w:numPr>
          <w:ilvl w:val="1"/>
          <w:numId w:val="52"/>
        </w:numPr>
        <w:tabs>
          <w:tab w:val="left" w:pos="1134"/>
        </w:tabs>
        <w:spacing w:line="360" w:lineRule="auto"/>
        <w:ind w:hanging="839"/>
        <w:rPr>
          <w:rFonts w:ascii="Calibri" w:hAnsi="Calibri"/>
        </w:rPr>
      </w:pPr>
      <w:r>
        <w:rPr>
          <w:rFonts w:ascii="Calibri" w:hAnsi="Calibri"/>
        </w:rPr>
        <w:t>任何对披露信息有管辖权的法律法规或政府机关强制要求的披露；</w:t>
      </w:r>
    </w:p>
    <w:p>
      <w:pPr>
        <w:numPr>
          <w:ilvl w:val="1"/>
          <w:numId w:val="52"/>
        </w:numPr>
        <w:tabs>
          <w:tab w:val="left" w:pos="1134"/>
        </w:tabs>
        <w:spacing w:line="360" w:lineRule="auto"/>
        <w:ind w:left="1134" w:hanging="425"/>
        <w:rPr>
          <w:rFonts w:ascii="Calibri" w:hAnsi="Calibri"/>
        </w:rPr>
      </w:pPr>
      <w:r>
        <w:rPr>
          <w:rFonts w:ascii="Calibri" w:hAnsi="Calibri"/>
        </w:rPr>
        <w:t>为本合同或与本合同有关的索赔而透露给其专业顾问、或其审计人员、或该方的任何实际或潜在的银行或融资方，或向法院、仲裁庭或其它争议解决机构披露；或</w:t>
      </w:r>
    </w:p>
    <w:p>
      <w:pPr>
        <w:numPr>
          <w:ilvl w:val="1"/>
          <w:numId w:val="52"/>
        </w:numPr>
        <w:tabs>
          <w:tab w:val="left" w:pos="1134"/>
        </w:tabs>
        <w:spacing w:line="360" w:lineRule="auto"/>
        <w:ind w:left="1134" w:hanging="425"/>
        <w:rPr>
          <w:rFonts w:ascii="Calibri" w:hAnsi="Calibri"/>
        </w:rPr>
      </w:pPr>
      <w:r>
        <w:rPr>
          <w:rFonts w:ascii="Calibri" w:hAnsi="Calibri"/>
        </w:rPr>
        <w:t>另一方已对此等披露事先给予明确的批准。</w:t>
      </w:r>
    </w:p>
    <w:p>
      <w:pPr>
        <w:numPr>
          <w:ilvl w:val="0"/>
          <w:numId w:val="49"/>
        </w:numPr>
        <w:tabs>
          <w:tab w:val="left" w:pos="709"/>
          <w:tab w:val="clear" w:pos="0"/>
        </w:tabs>
        <w:spacing w:line="360" w:lineRule="auto"/>
        <w:ind w:left="709" w:hanging="709"/>
        <w:rPr>
          <w:rFonts w:ascii="Calibri" w:hAnsi="Calibri"/>
        </w:rPr>
      </w:pPr>
      <w:r>
        <w:rPr>
          <w:rFonts w:ascii="Calibri" w:hAnsi="Calibri"/>
        </w:rPr>
        <w:t>本条第9.1款和第9.2款不应适用于任何由一方披露的本属于保密的信息，但该信息在被披露时：</w:t>
      </w:r>
    </w:p>
    <w:p>
      <w:pPr>
        <w:numPr>
          <w:ilvl w:val="1"/>
          <w:numId w:val="53"/>
        </w:numPr>
        <w:tabs>
          <w:tab w:val="left" w:pos="1134"/>
        </w:tabs>
        <w:spacing w:line="360" w:lineRule="auto"/>
        <w:ind w:left="709" w:firstLine="0"/>
        <w:rPr>
          <w:rFonts w:ascii="Calibri" w:hAnsi="Calibri"/>
        </w:rPr>
      </w:pPr>
      <w:r>
        <w:rPr>
          <w:rFonts w:ascii="Calibri" w:hAnsi="Calibri"/>
        </w:rPr>
        <w:t>已进入公众领域；</w:t>
      </w:r>
    </w:p>
    <w:p>
      <w:pPr>
        <w:numPr>
          <w:ilvl w:val="1"/>
          <w:numId w:val="53"/>
        </w:numPr>
        <w:tabs>
          <w:tab w:val="left" w:pos="1134"/>
        </w:tabs>
        <w:spacing w:line="360" w:lineRule="auto"/>
        <w:ind w:left="990" w:leftChars="295" w:hanging="371" w:hangingChars="177"/>
        <w:rPr>
          <w:rFonts w:ascii="Calibri" w:hAnsi="Calibri"/>
        </w:rPr>
      </w:pPr>
      <w:r>
        <w:rPr>
          <w:rFonts w:ascii="Calibri" w:hAnsi="Calibri"/>
        </w:rPr>
        <w:t>披露方事前已从非另一方的合法途径获得，且对其使用及披露无任何限制；</w:t>
      </w:r>
    </w:p>
    <w:p>
      <w:pPr>
        <w:numPr>
          <w:ilvl w:val="1"/>
          <w:numId w:val="53"/>
        </w:numPr>
        <w:tabs>
          <w:tab w:val="left" w:pos="1134"/>
        </w:tabs>
        <w:spacing w:line="360" w:lineRule="auto"/>
        <w:ind w:left="990" w:leftChars="295" w:hanging="371" w:hangingChars="177"/>
        <w:rPr>
          <w:rFonts w:ascii="Calibri" w:hAnsi="Calibri"/>
        </w:rPr>
      </w:pPr>
      <w:r>
        <w:rPr>
          <w:rFonts w:ascii="Calibri" w:hAnsi="Calibri"/>
        </w:rPr>
        <w:t>由第三方合法、独立地提供给披露方，且该第三方不受任何对该信息使用或披露的限制。</w:t>
      </w:r>
    </w:p>
    <w:p>
      <w:pPr>
        <w:pStyle w:val="4"/>
        <w:keepLines/>
        <w:widowControl w:val="0"/>
        <w:numPr>
          <w:ilvl w:val="0"/>
          <w:numId w:val="37"/>
        </w:numPr>
        <w:tabs>
          <w:tab w:val="left" w:pos="0"/>
          <w:tab w:val="clear" w:pos="3688"/>
        </w:tabs>
        <w:spacing w:before="360" w:after="360" w:line="415" w:lineRule="auto"/>
        <w:ind w:left="960"/>
        <w:jc w:val="center"/>
        <w:rPr>
          <w:rFonts w:ascii="Calibri" w:hAnsi="Calibri"/>
          <w:i w:val="0"/>
          <w:sz w:val="24"/>
        </w:rPr>
      </w:pPr>
      <w:bookmarkStart w:id="306" w:name="_Toc274344109"/>
      <w:bookmarkStart w:id="307" w:name="_Toc274754044"/>
      <w:bookmarkStart w:id="308" w:name="_Toc300670347"/>
      <w:bookmarkStart w:id="309" w:name="_Toc291435925"/>
      <w:bookmarkStart w:id="310" w:name="_Toc5889385"/>
      <w:bookmarkStart w:id="311" w:name="_Toc300670815"/>
      <w:bookmarkStart w:id="312" w:name="_Toc274669175"/>
      <w:bookmarkStart w:id="313" w:name="_Toc278889797"/>
      <w:bookmarkStart w:id="314" w:name="_Toc273388608"/>
      <w:bookmarkStart w:id="315" w:name="_Toc274403508"/>
      <w:bookmarkStart w:id="316" w:name="_Toc291435858"/>
      <w:bookmarkStart w:id="317" w:name="_Toc17390386"/>
      <w:bookmarkStart w:id="318" w:name="_Toc273388509"/>
      <w:bookmarkStart w:id="319" w:name="_Toc274075974"/>
      <w:bookmarkStart w:id="320" w:name="_Toc296955869"/>
      <w:bookmarkStart w:id="321" w:name="_Toc7589"/>
      <w:bookmarkStart w:id="322" w:name="_Toc300670419"/>
      <w:bookmarkStart w:id="323" w:name="_Toc273458608"/>
      <w:bookmarkStart w:id="324" w:name="_Toc274343577"/>
      <w:bookmarkStart w:id="325" w:name="_Toc274668234"/>
      <w:bookmarkStart w:id="326" w:name="_Toc273451794"/>
      <w:r>
        <w:rPr>
          <w:rFonts w:ascii="Calibri" w:hAnsi="Calibri"/>
          <w:i w:val="0"/>
          <w:sz w:val="24"/>
        </w:rPr>
        <w:t>技术资料</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numPr>
          <w:ilvl w:val="0"/>
          <w:numId w:val="54"/>
        </w:numPr>
        <w:tabs>
          <w:tab w:val="left" w:pos="709"/>
        </w:tabs>
        <w:spacing w:line="360" w:lineRule="auto"/>
        <w:ind w:left="708" w:hanging="619" w:hangingChars="295"/>
        <w:rPr>
          <w:rFonts w:ascii="Calibri" w:hAnsi="Calibri"/>
        </w:rPr>
      </w:pPr>
      <w:r>
        <w:rPr>
          <w:rFonts w:ascii="Calibri" w:hAnsi="Calibri"/>
        </w:rPr>
        <w:t>卖方应根据本合同的要求和进度交付技术资料。如技术资料不满足合同的要求或交付不符合合同规定的交付进度，卖方应承担违约责任。</w:t>
      </w:r>
    </w:p>
    <w:p>
      <w:pPr>
        <w:numPr>
          <w:ilvl w:val="0"/>
          <w:numId w:val="54"/>
        </w:numPr>
        <w:tabs>
          <w:tab w:val="left" w:pos="709"/>
        </w:tabs>
        <w:spacing w:line="360" w:lineRule="auto"/>
        <w:ind w:left="708" w:hanging="619" w:hangingChars="295"/>
        <w:rPr>
          <w:rFonts w:ascii="Calibri" w:hAnsi="Calibri"/>
        </w:rPr>
      </w:pPr>
      <w:r>
        <w:rPr>
          <w:rFonts w:ascii="Calibri" w:hAnsi="Calibri"/>
        </w:rPr>
        <w:t>如技术资料缺少、丢失或损坏，卖方应在收到买方通知后七日内补发，因此产生的全部费用由卖方承担。</w:t>
      </w:r>
    </w:p>
    <w:p>
      <w:pPr>
        <w:numPr>
          <w:ilvl w:val="0"/>
          <w:numId w:val="54"/>
        </w:numPr>
        <w:tabs>
          <w:tab w:val="left" w:pos="709"/>
        </w:tabs>
        <w:spacing w:line="360" w:lineRule="auto"/>
        <w:ind w:left="708" w:hanging="619" w:hangingChars="295"/>
        <w:rPr>
          <w:rFonts w:ascii="Calibri" w:hAnsi="Calibri"/>
        </w:rPr>
      </w:pPr>
      <w:r>
        <w:rPr>
          <w:rFonts w:ascii="Calibri" w:hAnsi="Calibri"/>
        </w:rPr>
        <w:t>卖方应对技术资料的充分性、完整性和准确性负责，并保证技术资料符合本合同规定。如果技术资料包含有非中文内容，买方有权要求卖方提供中文译本。如果卖方提供技术资料中文译本的，卖方应对翻译文本的准确性负责。</w:t>
      </w:r>
    </w:p>
    <w:p>
      <w:pPr>
        <w:pStyle w:val="4"/>
        <w:keepLines/>
        <w:widowControl w:val="0"/>
        <w:numPr>
          <w:ilvl w:val="0"/>
          <w:numId w:val="37"/>
        </w:numPr>
        <w:tabs>
          <w:tab w:val="left" w:pos="0"/>
          <w:tab w:val="clear" w:pos="3688"/>
        </w:tabs>
        <w:spacing w:before="360" w:after="360" w:line="415" w:lineRule="auto"/>
        <w:ind w:left="960"/>
        <w:jc w:val="center"/>
        <w:rPr>
          <w:rFonts w:ascii="Calibri" w:hAnsi="Calibri"/>
          <w:i w:val="0"/>
          <w:sz w:val="24"/>
        </w:rPr>
      </w:pPr>
      <w:bookmarkStart w:id="327" w:name="_Toc300670816"/>
      <w:bookmarkStart w:id="328" w:name="_Toc273388512"/>
      <w:bookmarkStart w:id="329" w:name="_Toc274669177"/>
      <w:bookmarkStart w:id="330" w:name="_Toc274343579"/>
      <w:bookmarkStart w:id="331" w:name="_Toc274403510"/>
      <w:bookmarkStart w:id="332" w:name="_Toc273388611"/>
      <w:bookmarkStart w:id="333" w:name="_Toc17390387"/>
      <w:bookmarkStart w:id="334" w:name="_Toc300670348"/>
      <w:bookmarkStart w:id="335" w:name="_Toc274344111"/>
      <w:bookmarkStart w:id="336" w:name="_Toc291435926"/>
      <w:bookmarkStart w:id="337" w:name="_Toc278889798"/>
      <w:bookmarkStart w:id="338" w:name="_Toc274075978"/>
      <w:bookmarkStart w:id="339" w:name="_Toc274754046"/>
      <w:bookmarkStart w:id="340" w:name="_Toc5889386"/>
      <w:bookmarkStart w:id="341" w:name="_Toc273451797"/>
      <w:bookmarkStart w:id="342" w:name="_Toc291435859"/>
      <w:bookmarkStart w:id="343" w:name="_Toc273458611"/>
      <w:bookmarkStart w:id="344" w:name="_Toc296955870"/>
      <w:bookmarkStart w:id="345" w:name="_Toc274668236"/>
      <w:bookmarkStart w:id="346" w:name="_Toc300670420"/>
      <w:bookmarkStart w:id="347" w:name="_Toc5424"/>
      <w:r>
        <w:rPr>
          <w:rFonts w:ascii="Calibri" w:hAnsi="Calibri"/>
          <w:i w:val="0"/>
          <w:sz w:val="24"/>
        </w:rPr>
        <w:t>包装和标识</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numPr>
          <w:ilvl w:val="0"/>
          <w:numId w:val="55"/>
        </w:numPr>
        <w:tabs>
          <w:tab w:val="left" w:pos="709"/>
        </w:tabs>
        <w:spacing w:line="360" w:lineRule="auto"/>
        <w:ind w:left="709" w:hanging="709"/>
        <w:rPr>
          <w:rFonts w:ascii="Calibri" w:hAnsi="Calibri"/>
        </w:rPr>
      </w:pPr>
      <w:r>
        <w:rPr>
          <w:rFonts w:ascii="Calibri" w:hAnsi="Calibri"/>
        </w:rPr>
        <w:t>卖方应提供货物运至交货地点所需要的包装，防止货物在运输过程中损坏。货物的包装应采用防潮、防晒、防锈、防腐蚀、防震动、防野蛮装卸及防止其它损坏的必要保护措施，保护货物能够经受多次搬运、装卸和远距离运输。</w:t>
      </w:r>
    </w:p>
    <w:p>
      <w:pPr>
        <w:numPr>
          <w:ilvl w:val="0"/>
          <w:numId w:val="55"/>
        </w:numPr>
        <w:tabs>
          <w:tab w:val="left" w:pos="709"/>
        </w:tabs>
        <w:spacing w:line="360" w:lineRule="auto"/>
        <w:ind w:left="709" w:hanging="709"/>
        <w:rPr>
          <w:rFonts w:ascii="Calibri" w:hAnsi="Calibri"/>
        </w:rPr>
      </w:pPr>
      <w:r>
        <w:rPr>
          <w:rFonts w:ascii="Calibri" w:hAnsi="Calibri"/>
        </w:rPr>
        <w:t>各种货物的备品备件和散装零部件应采用与其形状和性质相适应的包装方式，装入尺寸适当的包装箱。发送货物时，应将该等备品备件和散装零部件一并发送。</w:t>
      </w:r>
    </w:p>
    <w:p>
      <w:pPr>
        <w:numPr>
          <w:ilvl w:val="0"/>
          <w:numId w:val="55"/>
        </w:numPr>
        <w:tabs>
          <w:tab w:val="left" w:pos="709"/>
        </w:tabs>
        <w:spacing w:line="360" w:lineRule="auto"/>
        <w:ind w:left="709" w:hanging="709"/>
        <w:rPr>
          <w:rFonts w:ascii="Calibri" w:hAnsi="Calibri"/>
        </w:rPr>
      </w:pPr>
      <w:r>
        <w:rPr>
          <w:rFonts w:ascii="Calibri" w:hAnsi="Calibri"/>
        </w:rPr>
        <w:t>卖方对包装箱内或包装捆内的各散装部件应在装配图中将部件号、零件号相应标记清楚。</w:t>
      </w:r>
      <w:bookmarkStart w:id="348" w:name="_DV_C668"/>
      <w:r>
        <w:rPr>
          <w:rFonts w:ascii="Calibri" w:hAnsi="Calibri"/>
        </w:rPr>
        <w:t>备件和工具除注明上述内容外，应注明“备件”和“工具”字样。</w:t>
      </w:r>
      <w:bookmarkEnd w:id="348"/>
    </w:p>
    <w:p>
      <w:pPr>
        <w:numPr>
          <w:ilvl w:val="0"/>
          <w:numId w:val="55"/>
        </w:numPr>
        <w:tabs>
          <w:tab w:val="left" w:pos="709"/>
        </w:tabs>
        <w:spacing w:line="360" w:lineRule="auto"/>
        <w:ind w:left="709" w:hanging="709"/>
        <w:rPr>
          <w:rFonts w:ascii="Calibri" w:hAnsi="Calibri"/>
        </w:rPr>
      </w:pPr>
      <w:r>
        <w:rPr>
          <w:rFonts w:ascii="Calibri" w:hAnsi="Calibri"/>
        </w:rPr>
        <w:t>除铁路专用包装箱外，其它包装物不再返还卖方。如果卖方要求返还铁路专用包装箱，相关费用由卖方承担。</w:t>
      </w:r>
    </w:p>
    <w:p>
      <w:pPr>
        <w:numPr>
          <w:ilvl w:val="0"/>
          <w:numId w:val="55"/>
        </w:numPr>
        <w:tabs>
          <w:tab w:val="left" w:pos="709"/>
        </w:tabs>
        <w:spacing w:line="360" w:lineRule="auto"/>
        <w:ind w:left="709" w:hanging="709"/>
        <w:rPr>
          <w:rFonts w:ascii="Calibri" w:hAnsi="Calibri"/>
        </w:rPr>
      </w:pPr>
      <w:r>
        <w:rPr>
          <w:rFonts w:ascii="Calibri" w:hAnsi="Calibri"/>
        </w:rPr>
        <w:t>对于无包装的裸装货物，卖方应配备充足的货物支架或垫木，并应采取必要的防潮、防晒、防锈、防腐蚀、防震动、防野蛮装卸及其它损坏的必要保护措施，确保货物能够经受多次搬运、装卸及远洋和内陆长途运输。</w:t>
      </w:r>
    </w:p>
    <w:p>
      <w:pPr>
        <w:pStyle w:val="4"/>
        <w:keepLines/>
        <w:widowControl w:val="0"/>
        <w:numPr>
          <w:ilvl w:val="0"/>
          <w:numId w:val="37"/>
        </w:numPr>
        <w:tabs>
          <w:tab w:val="left" w:pos="0"/>
          <w:tab w:val="clear" w:pos="3688"/>
        </w:tabs>
        <w:spacing w:before="360" w:after="360" w:line="415" w:lineRule="auto"/>
        <w:ind w:left="960"/>
        <w:jc w:val="center"/>
        <w:rPr>
          <w:rFonts w:ascii="Calibri" w:hAnsi="Calibri"/>
          <w:i w:val="0"/>
          <w:sz w:val="24"/>
        </w:rPr>
      </w:pPr>
      <w:bookmarkStart w:id="349" w:name="_Toc291436283"/>
      <w:bookmarkEnd w:id="349"/>
      <w:bookmarkStart w:id="350" w:name="_Toc291435927"/>
      <w:bookmarkEnd w:id="350"/>
      <w:bookmarkStart w:id="351" w:name="_Toc291436344"/>
      <w:bookmarkEnd w:id="351"/>
      <w:bookmarkStart w:id="352" w:name="_Toc291435860"/>
      <w:bookmarkEnd w:id="352"/>
      <w:bookmarkStart w:id="353" w:name="_Toc274343580"/>
      <w:bookmarkStart w:id="354" w:name="_Toc296955871"/>
      <w:bookmarkStart w:id="355" w:name="_Toc291435928"/>
      <w:bookmarkStart w:id="356" w:name="_Toc274668237"/>
      <w:bookmarkStart w:id="357" w:name="_Toc291435861"/>
      <w:bookmarkStart w:id="358" w:name="_Toc278889799"/>
      <w:bookmarkStart w:id="359" w:name="_Toc274344112"/>
      <w:bookmarkStart w:id="360" w:name="_Toc300670421"/>
      <w:bookmarkStart w:id="361" w:name="_Toc300670349"/>
      <w:bookmarkStart w:id="362" w:name="_Toc274754047"/>
      <w:bookmarkStart w:id="363" w:name="_Toc274669178"/>
      <w:bookmarkStart w:id="364" w:name="_Toc300670817"/>
      <w:bookmarkStart w:id="365" w:name="_Toc15309"/>
      <w:bookmarkStart w:id="366" w:name="_Toc5889387"/>
      <w:bookmarkStart w:id="367" w:name="_Toc17390388"/>
      <w:bookmarkStart w:id="368" w:name="_Toc274403511"/>
      <w:r>
        <w:rPr>
          <w:rFonts w:ascii="Calibri" w:hAnsi="Calibri"/>
          <w:i w:val="0"/>
          <w:sz w:val="24"/>
        </w:rPr>
        <w:t>技术服务</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numPr>
          <w:ilvl w:val="0"/>
          <w:numId w:val="56"/>
        </w:numPr>
        <w:tabs>
          <w:tab w:val="left" w:pos="709"/>
        </w:tabs>
        <w:spacing w:line="360" w:lineRule="auto"/>
        <w:ind w:left="709" w:hanging="709"/>
        <w:rPr>
          <w:rFonts w:ascii="Calibri" w:hAnsi="Calibri"/>
        </w:rPr>
      </w:pPr>
      <w:r>
        <w:rPr>
          <w:rFonts w:ascii="Calibri" w:hAnsi="Calibri"/>
        </w:rPr>
        <w:t>卖方应及时、有效、准确提供技术服务，及时回复、解决买方提出的与货物有关的技术问题。卖方应承担因提供技术服务发生的全部费用。</w:t>
      </w:r>
    </w:p>
    <w:p>
      <w:pPr>
        <w:numPr>
          <w:ilvl w:val="0"/>
          <w:numId w:val="56"/>
        </w:numPr>
        <w:tabs>
          <w:tab w:val="left" w:pos="709"/>
        </w:tabs>
        <w:spacing w:line="360" w:lineRule="auto"/>
        <w:ind w:left="709" w:hanging="709"/>
        <w:rPr>
          <w:rFonts w:ascii="Calibri" w:hAnsi="Calibri"/>
        </w:rPr>
      </w:pPr>
      <w:r>
        <w:rPr>
          <w:rFonts w:ascii="Calibri" w:hAnsi="Calibri"/>
        </w:rPr>
        <w:t>卖方应根据买方要求，指派服务人员到现场或买方指定的其它地点提供技术服务，包括货物的安装、试运行、调试和启动，解决货物在安装、调试、试运行中发现的质量、性能等问题。卖方指派服务人员的差旅费、食宿费、通信费、报酬等由卖方自行承担。</w:t>
      </w:r>
    </w:p>
    <w:p>
      <w:pPr>
        <w:numPr>
          <w:ilvl w:val="0"/>
          <w:numId w:val="56"/>
        </w:numPr>
        <w:tabs>
          <w:tab w:val="left" w:pos="709"/>
        </w:tabs>
        <w:spacing w:line="360" w:lineRule="auto"/>
        <w:ind w:left="709" w:hanging="709"/>
        <w:rPr>
          <w:rFonts w:ascii="Calibri" w:hAnsi="Calibri"/>
        </w:rPr>
      </w:pPr>
      <w:r>
        <w:rPr>
          <w:rFonts w:ascii="Calibri" w:hAnsi="Calibri"/>
        </w:rPr>
        <w:t>卖方应对与本合同有关的供货、设备及技术接口、技术资料、技术服务等全部问题负责。</w:t>
      </w:r>
    </w:p>
    <w:p>
      <w:pPr>
        <w:widowControl w:val="0"/>
        <w:numPr>
          <w:ilvl w:val="0"/>
          <w:numId w:val="56"/>
        </w:numPr>
        <w:tabs>
          <w:tab w:val="left" w:pos="709"/>
        </w:tabs>
        <w:autoSpaceDE w:val="0"/>
        <w:autoSpaceDN w:val="0"/>
        <w:adjustRightInd w:val="0"/>
        <w:spacing w:line="360" w:lineRule="auto"/>
        <w:ind w:left="709" w:hanging="709"/>
        <w:jc w:val="both"/>
        <w:rPr>
          <w:rFonts w:ascii="Calibri" w:hAnsi="Calibri"/>
        </w:rPr>
      </w:pPr>
      <w:bookmarkStart w:id="369" w:name="_DV_C687"/>
      <w:r>
        <w:rPr>
          <w:rFonts w:ascii="Calibri" w:hAnsi="Calibri"/>
        </w:rPr>
        <w:t>如果买方认为卖方指派的服务人员提供的技术服务无法满足本合同的要求，卖方应无条件立即更换服务人员，由此产生的额外费用由卖方承担。</w:t>
      </w:r>
      <w:bookmarkEnd w:id="369"/>
      <w:r>
        <w:rPr>
          <w:rFonts w:ascii="Calibri" w:hAnsi="Calibri"/>
        </w:rPr>
        <w:t>如果卖方未在买方要求的期限内更换服务人员，买方有权立即解除本合同并无须承担任何责任。</w:t>
      </w:r>
    </w:p>
    <w:p>
      <w:pPr>
        <w:pStyle w:val="4"/>
        <w:keepLines/>
        <w:widowControl w:val="0"/>
        <w:numPr>
          <w:ilvl w:val="0"/>
          <w:numId w:val="37"/>
        </w:numPr>
        <w:tabs>
          <w:tab w:val="left" w:pos="0"/>
          <w:tab w:val="clear" w:pos="3688"/>
        </w:tabs>
        <w:spacing w:before="360" w:after="360" w:line="415" w:lineRule="auto"/>
        <w:ind w:left="959" w:hanging="959" w:hangingChars="398"/>
        <w:jc w:val="center"/>
        <w:rPr>
          <w:rFonts w:ascii="Calibri" w:hAnsi="Calibri"/>
          <w:i w:val="0"/>
          <w:iCs w:val="0"/>
          <w:sz w:val="24"/>
          <w:szCs w:val="24"/>
        </w:rPr>
      </w:pPr>
      <w:bookmarkStart w:id="370" w:name="_Toc296804725"/>
      <w:bookmarkEnd w:id="370"/>
      <w:bookmarkStart w:id="371" w:name="_Toc5889388"/>
      <w:bookmarkStart w:id="372" w:name="_Toc300671210"/>
      <w:bookmarkStart w:id="373" w:name="_Toc12206"/>
      <w:bookmarkStart w:id="374" w:name="_Toc17390389"/>
      <w:bookmarkStart w:id="375" w:name="_Toc288567151"/>
      <w:r>
        <w:rPr>
          <w:rFonts w:ascii="Calibri" w:hAnsi="Calibri" w:cs="宋体"/>
          <w:i w:val="0"/>
          <w:iCs w:val="0"/>
          <w:sz w:val="24"/>
          <w:szCs w:val="24"/>
        </w:rPr>
        <w:t>调试和测试</w:t>
      </w:r>
      <w:bookmarkEnd w:id="371"/>
      <w:bookmarkEnd w:id="372"/>
      <w:bookmarkEnd w:id="373"/>
      <w:bookmarkEnd w:id="374"/>
      <w:bookmarkEnd w:id="375"/>
    </w:p>
    <w:p>
      <w:pPr>
        <w:widowControl w:val="0"/>
        <w:numPr>
          <w:ilvl w:val="0"/>
          <w:numId w:val="57"/>
        </w:numPr>
        <w:tabs>
          <w:tab w:val="left" w:pos="720"/>
          <w:tab w:val="clear" w:pos="1468"/>
        </w:tabs>
        <w:spacing w:line="360" w:lineRule="auto"/>
        <w:ind w:left="720" w:hanging="720"/>
        <w:jc w:val="both"/>
        <w:rPr>
          <w:rFonts w:ascii="Calibri" w:hAnsi="Calibri" w:cs="Times New Roman"/>
        </w:rPr>
      </w:pPr>
      <w:r>
        <w:rPr>
          <w:rFonts w:ascii="Calibri" w:hAnsi="Calibri" w:cs="宋体"/>
        </w:rPr>
        <w:t>买方有权根据具体情况要求卖方为本合同项下货物提供一定期限的调试和测试期。调试和测试期自买方对货物进行验收后开始，具体的调试和测试期由双方根据货物情况协商确定。</w:t>
      </w:r>
    </w:p>
    <w:p>
      <w:pPr>
        <w:widowControl w:val="0"/>
        <w:numPr>
          <w:ilvl w:val="0"/>
          <w:numId w:val="57"/>
        </w:numPr>
        <w:tabs>
          <w:tab w:val="left" w:pos="720"/>
          <w:tab w:val="clear" w:pos="1468"/>
        </w:tabs>
        <w:spacing w:line="360" w:lineRule="auto"/>
        <w:ind w:left="720" w:hanging="720"/>
        <w:jc w:val="both"/>
        <w:rPr>
          <w:rFonts w:ascii="Calibri" w:hAnsi="Calibri" w:cs="Times New Roman"/>
        </w:rPr>
      </w:pPr>
      <w:r>
        <w:rPr>
          <w:rFonts w:ascii="Calibri" w:hAnsi="Calibri" w:cs="宋体"/>
        </w:rPr>
        <w:t>根据买方要求，卖方应当自行承担费用派出合格的专业技术人员到买方指定的设备调试和测试现场，配合买方人员对货物进行调试和测试。卖方专业技术人员在调试和测试过程中所发生的一切费用（包括但不限于办理“健康证”、“油气田准入证”等买方要求办理的证照的费用）和风险由卖方承担，但是，买方书面表示同意分担费用的除外。</w:t>
      </w:r>
    </w:p>
    <w:p>
      <w:pPr>
        <w:widowControl w:val="0"/>
        <w:numPr>
          <w:ilvl w:val="0"/>
          <w:numId w:val="57"/>
        </w:numPr>
        <w:tabs>
          <w:tab w:val="left" w:pos="720"/>
          <w:tab w:val="clear" w:pos="1468"/>
        </w:tabs>
        <w:spacing w:line="360" w:lineRule="auto"/>
        <w:ind w:left="720" w:hanging="720"/>
        <w:jc w:val="both"/>
        <w:rPr>
          <w:rFonts w:ascii="Calibri" w:hAnsi="Calibri"/>
        </w:rPr>
      </w:pPr>
      <w:r>
        <w:rPr>
          <w:rFonts w:ascii="Calibri" w:hAnsi="Calibri" w:cs="宋体"/>
        </w:rPr>
        <w:t>调试和测试过程中，如发现卖方提供的货物有质量问题或不符合买方对该货物的特殊要求的，买方有权要求卖方负责更换、修理不合格的货物或其部件，直至退还全部合同价款。</w:t>
      </w:r>
    </w:p>
    <w:bookmarkEnd w:id="286"/>
    <w:bookmarkEnd w:id="287"/>
    <w:bookmarkEnd w:id="288"/>
    <w:bookmarkEnd w:id="289"/>
    <w:bookmarkEnd w:id="290"/>
    <w:bookmarkEnd w:id="291"/>
    <w:bookmarkEnd w:id="292"/>
    <w:bookmarkEnd w:id="293"/>
    <w:bookmarkEnd w:id="294"/>
    <w:bookmarkEnd w:id="295"/>
    <w:bookmarkEnd w:id="296"/>
    <w:bookmarkEnd w:id="297"/>
    <w:bookmarkEnd w:id="298"/>
    <w:p>
      <w:pPr>
        <w:pStyle w:val="4"/>
        <w:keepLines/>
        <w:widowControl w:val="0"/>
        <w:numPr>
          <w:ilvl w:val="0"/>
          <w:numId w:val="37"/>
        </w:numPr>
        <w:tabs>
          <w:tab w:val="left" w:pos="0"/>
          <w:tab w:val="clear" w:pos="3688"/>
        </w:tabs>
        <w:spacing w:before="360" w:after="360" w:line="415" w:lineRule="auto"/>
        <w:ind w:left="957" w:leftChars="-1" w:hanging="959" w:hangingChars="398"/>
        <w:jc w:val="center"/>
        <w:rPr>
          <w:rFonts w:ascii="Calibri" w:hAnsi="Calibri"/>
          <w:i w:val="0"/>
          <w:iCs w:val="0"/>
          <w:sz w:val="24"/>
          <w:szCs w:val="24"/>
        </w:rPr>
      </w:pPr>
      <w:bookmarkStart w:id="376" w:name="_Toc273388613"/>
      <w:bookmarkStart w:id="377" w:name="_Toc274075980"/>
      <w:bookmarkStart w:id="378" w:name="_Toc273458613"/>
      <w:bookmarkStart w:id="379" w:name="_Toc288567157"/>
      <w:bookmarkStart w:id="380" w:name="_Toc11922"/>
      <w:bookmarkStart w:id="381" w:name="_Toc274403515"/>
      <w:bookmarkStart w:id="382" w:name="_Toc17390390"/>
      <w:bookmarkStart w:id="383" w:name="_Toc273388514"/>
      <w:bookmarkStart w:id="384" w:name="_Toc5889389"/>
      <w:bookmarkStart w:id="385" w:name="_Toc300671216"/>
      <w:bookmarkStart w:id="386" w:name="_Toc274343583"/>
      <w:bookmarkStart w:id="387" w:name="_Toc273451799"/>
      <w:bookmarkStart w:id="388" w:name="_Toc276160326"/>
      <w:bookmarkStart w:id="389" w:name="_Toc274344115"/>
      <w:r>
        <w:rPr>
          <w:rFonts w:ascii="Calibri" w:hAnsi="Calibri" w:cs="宋体"/>
          <w:i w:val="0"/>
          <w:iCs w:val="0"/>
          <w:sz w:val="24"/>
          <w:szCs w:val="24"/>
        </w:rPr>
        <w:t>风险和所有权的转移</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numPr>
          <w:ilvl w:val="0"/>
          <w:numId w:val="58"/>
        </w:numPr>
        <w:tabs>
          <w:tab w:val="left" w:pos="709"/>
        </w:tabs>
        <w:spacing w:line="360" w:lineRule="auto"/>
        <w:ind w:left="708" w:hanging="619" w:hangingChars="295"/>
        <w:rPr>
          <w:rFonts w:ascii="Calibri" w:hAnsi="Calibri"/>
        </w:rPr>
      </w:pPr>
      <w:r>
        <w:rPr>
          <w:rFonts w:ascii="Calibri" w:hAnsi="Calibri"/>
        </w:rPr>
        <w:t>除非本合同另有明确规定，卖方在指定交货地点将货物交付给买方前，货物的一切风险（包括但不限于货物在制造、储存和自发货地点至指定交货地点运输及装卸货过程中毁损、灭失的风险）由卖方承担。卖方在指定交货地点将货物交付买方后，货物的毁损及灭失的风险由买方承担。未经买方同意，卖方将货物留置或自行处置，不得视为货物合法、有效地交付买方。未经合法、有效交付，货物的一切风险仍由卖方承担。</w:t>
      </w:r>
    </w:p>
    <w:p>
      <w:pPr>
        <w:numPr>
          <w:ilvl w:val="0"/>
          <w:numId w:val="58"/>
        </w:numPr>
        <w:tabs>
          <w:tab w:val="left" w:pos="709"/>
        </w:tabs>
        <w:spacing w:line="360" w:lineRule="auto"/>
        <w:ind w:left="708" w:hanging="619" w:hangingChars="295"/>
        <w:rPr>
          <w:rFonts w:ascii="Calibri" w:hAnsi="Calibri" w:cs="Times New Roman"/>
        </w:rPr>
      </w:pPr>
      <w:r>
        <w:rPr>
          <w:rFonts w:ascii="Calibri" w:hAnsi="Calibri"/>
        </w:rPr>
        <w:t>卖方在约定交货地点交货后，货物的所有权转移至买方。如果货物的风险系因卖方违反合同规定、卖方的过错或者其它可归咎于卖方的原因造成的，货物的风险由卖方承担。</w:t>
      </w:r>
    </w:p>
    <w:p>
      <w:pPr>
        <w:pStyle w:val="4"/>
        <w:keepLines/>
        <w:widowControl w:val="0"/>
        <w:numPr>
          <w:ilvl w:val="0"/>
          <w:numId w:val="37"/>
        </w:numPr>
        <w:tabs>
          <w:tab w:val="left" w:pos="0"/>
          <w:tab w:val="clear" w:pos="3688"/>
        </w:tabs>
        <w:spacing w:before="360" w:after="360" w:line="415" w:lineRule="auto"/>
        <w:ind w:left="0" w:firstLine="0"/>
        <w:jc w:val="center"/>
        <w:rPr>
          <w:rFonts w:ascii="Calibri" w:hAnsi="Calibri"/>
          <w:i w:val="0"/>
          <w:iCs w:val="0"/>
          <w:sz w:val="24"/>
          <w:szCs w:val="24"/>
        </w:rPr>
      </w:pPr>
      <w:bookmarkStart w:id="390" w:name="_Toc5889390"/>
      <w:bookmarkStart w:id="391" w:name="_Toc17390391"/>
      <w:bookmarkStart w:id="392" w:name="_Toc300671217"/>
      <w:bookmarkStart w:id="393" w:name="_Toc276160327"/>
      <w:bookmarkStart w:id="394" w:name="_Toc11587"/>
      <w:bookmarkStart w:id="395" w:name="_Toc288567158"/>
      <w:r>
        <w:rPr>
          <w:rFonts w:ascii="Calibri" w:hAnsi="Calibri" w:cs="宋体"/>
          <w:i w:val="0"/>
          <w:iCs w:val="0"/>
          <w:sz w:val="24"/>
          <w:szCs w:val="24"/>
        </w:rPr>
        <w:t>质量保证</w:t>
      </w:r>
      <w:bookmarkEnd w:id="390"/>
      <w:bookmarkEnd w:id="391"/>
      <w:bookmarkEnd w:id="392"/>
      <w:bookmarkEnd w:id="393"/>
      <w:bookmarkEnd w:id="394"/>
      <w:bookmarkEnd w:id="395"/>
    </w:p>
    <w:p>
      <w:pPr>
        <w:widowControl w:val="0"/>
        <w:numPr>
          <w:ilvl w:val="0"/>
          <w:numId w:val="59"/>
        </w:numPr>
        <w:tabs>
          <w:tab w:val="left" w:pos="720"/>
          <w:tab w:val="clear" w:pos="1468"/>
        </w:tabs>
        <w:spacing w:line="360" w:lineRule="auto"/>
        <w:ind w:left="720" w:hanging="720"/>
        <w:jc w:val="both"/>
        <w:rPr>
          <w:rFonts w:ascii="Calibri" w:hAnsi="Calibri" w:cs="Times New Roman"/>
        </w:rPr>
      </w:pPr>
      <w:r>
        <w:rPr>
          <w:rFonts w:ascii="Calibri" w:hAnsi="Calibri" w:cs="宋体"/>
        </w:rPr>
        <w:t>卖方特此保证：</w:t>
      </w:r>
    </w:p>
    <w:p>
      <w:pPr>
        <w:numPr>
          <w:ilvl w:val="1"/>
          <w:numId w:val="59"/>
        </w:numPr>
        <w:tabs>
          <w:tab w:val="left" w:pos="960"/>
          <w:tab w:val="clear" w:pos="840"/>
        </w:tabs>
        <w:autoSpaceDE w:val="0"/>
        <w:autoSpaceDN w:val="0"/>
        <w:adjustRightInd w:val="0"/>
        <w:spacing w:line="360" w:lineRule="auto"/>
        <w:ind w:left="1050" w:leftChars="300" w:hanging="420" w:hangingChars="200"/>
        <w:rPr>
          <w:rFonts w:ascii="Calibri" w:hAnsi="Calibri" w:cs="Times New Roman"/>
        </w:rPr>
      </w:pPr>
      <w:r>
        <w:rPr>
          <w:rFonts w:ascii="Calibri" w:hAnsi="Calibri" w:cs="宋体"/>
        </w:rPr>
        <w:t>货物符合本合同规定的技术、规范、质量、设计、标准、规格、材料、计算、参数、性能值、数据等要求，性能稳定、可靠，达到承诺的性能保证值，不存在任何缺陷；</w:t>
      </w:r>
    </w:p>
    <w:p>
      <w:pPr>
        <w:numPr>
          <w:ilvl w:val="1"/>
          <w:numId w:val="59"/>
        </w:numPr>
        <w:tabs>
          <w:tab w:val="left" w:pos="960"/>
          <w:tab w:val="clear" w:pos="840"/>
        </w:tabs>
        <w:autoSpaceDE w:val="0"/>
        <w:autoSpaceDN w:val="0"/>
        <w:adjustRightInd w:val="0"/>
        <w:spacing w:line="360" w:lineRule="auto"/>
        <w:ind w:left="1050" w:leftChars="300" w:hanging="420" w:hangingChars="200"/>
        <w:rPr>
          <w:rFonts w:ascii="Calibri" w:hAnsi="Calibri" w:cs="Times New Roman"/>
        </w:rPr>
      </w:pPr>
      <w:r>
        <w:rPr>
          <w:rFonts w:ascii="Calibri" w:hAnsi="Calibri" w:cs="宋体"/>
        </w:rPr>
        <w:t>货物采用先进技术制造，具备优良的制造工艺和水平，其设计、制造不存在任何缺陷；</w:t>
      </w:r>
    </w:p>
    <w:p>
      <w:pPr>
        <w:numPr>
          <w:ilvl w:val="1"/>
          <w:numId w:val="59"/>
        </w:numPr>
        <w:tabs>
          <w:tab w:val="left" w:pos="960"/>
          <w:tab w:val="clear" w:pos="840"/>
        </w:tabs>
        <w:autoSpaceDE w:val="0"/>
        <w:autoSpaceDN w:val="0"/>
        <w:adjustRightInd w:val="0"/>
        <w:spacing w:line="360" w:lineRule="auto"/>
        <w:ind w:left="1050" w:leftChars="300" w:hanging="420" w:hangingChars="200"/>
        <w:rPr>
          <w:rFonts w:ascii="Calibri" w:hAnsi="Calibri" w:cs="Times New Roman"/>
        </w:rPr>
      </w:pPr>
      <w:r>
        <w:rPr>
          <w:rFonts w:ascii="Calibri" w:hAnsi="Calibri" w:cs="宋体"/>
        </w:rPr>
        <w:t>货物是崭新、从未使用过的货物，其材质不存在任何缺陷。</w:t>
      </w:r>
    </w:p>
    <w:p>
      <w:pPr>
        <w:widowControl w:val="0"/>
        <w:numPr>
          <w:ilvl w:val="0"/>
          <w:numId w:val="59"/>
        </w:numPr>
        <w:tabs>
          <w:tab w:val="left" w:pos="720"/>
          <w:tab w:val="clear" w:pos="1468"/>
        </w:tabs>
        <w:spacing w:line="360" w:lineRule="auto"/>
        <w:ind w:left="720" w:hanging="720"/>
        <w:jc w:val="both"/>
        <w:rPr>
          <w:rFonts w:ascii="Calibri" w:hAnsi="Calibri" w:cs="Times New Roman"/>
        </w:rPr>
      </w:pPr>
      <w:r>
        <w:rPr>
          <w:rFonts w:ascii="Calibri" w:hAnsi="Calibri" w:cs="宋体"/>
        </w:rPr>
        <w:t>卖方对货物的质保责任</w:t>
      </w:r>
    </w:p>
    <w:p>
      <w:pPr>
        <w:numPr>
          <w:ilvl w:val="1"/>
          <w:numId w:val="60"/>
        </w:numPr>
        <w:tabs>
          <w:tab w:val="clear" w:pos="-140"/>
        </w:tabs>
        <w:spacing w:line="360" w:lineRule="auto"/>
        <w:ind w:left="1200" w:hanging="425"/>
        <w:rPr>
          <w:rFonts w:ascii="Calibri" w:hAnsi="Calibri" w:cs="Times New Roman"/>
        </w:rPr>
      </w:pPr>
      <w:r>
        <w:rPr>
          <w:rFonts w:ascii="Calibri" w:hAnsi="Calibri" w:cs="宋体"/>
        </w:rPr>
        <w:t>质保期内，如发现货物违反本条项下任何保证或存在任何缺陷，买方应及时书面通知卖方，卖方应：</w:t>
      </w:r>
    </w:p>
    <w:p>
      <w:pPr>
        <w:numPr>
          <w:ilvl w:val="0"/>
          <w:numId w:val="61"/>
        </w:numPr>
        <w:tabs>
          <w:tab w:val="clear" w:pos="780"/>
        </w:tabs>
        <w:autoSpaceDE w:val="0"/>
        <w:autoSpaceDN w:val="0"/>
        <w:adjustRightInd w:val="0"/>
        <w:spacing w:line="360" w:lineRule="auto"/>
        <w:ind w:left="1701" w:hanging="501"/>
        <w:textAlignment w:val="bottom"/>
        <w:rPr>
          <w:rFonts w:ascii="Calibri" w:hAnsi="Calibri" w:cs="Times New Roman"/>
        </w:rPr>
      </w:pPr>
      <w:r>
        <w:rPr>
          <w:rFonts w:ascii="Calibri" w:hAnsi="Calibri" w:cs="宋体"/>
        </w:rPr>
        <w:t>在一日内提出合理的紧急处理建议；</w:t>
      </w:r>
    </w:p>
    <w:p>
      <w:pPr>
        <w:numPr>
          <w:ilvl w:val="0"/>
          <w:numId w:val="61"/>
        </w:numPr>
        <w:tabs>
          <w:tab w:val="clear" w:pos="780"/>
        </w:tabs>
        <w:autoSpaceDE w:val="0"/>
        <w:autoSpaceDN w:val="0"/>
        <w:adjustRightInd w:val="0"/>
        <w:spacing w:line="360" w:lineRule="auto"/>
        <w:ind w:left="1701" w:hanging="501"/>
        <w:textAlignment w:val="bottom"/>
        <w:rPr>
          <w:rFonts w:ascii="Calibri" w:hAnsi="Calibri" w:cs="Times New Roman"/>
        </w:rPr>
      </w:pPr>
      <w:r>
        <w:rPr>
          <w:rFonts w:ascii="Calibri" w:hAnsi="Calibri" w:cs="宋体"/>
        </w:rPr>
        <w:t>在二日内派遣合格的技术人员到现场进行免费检查；</w:t>
      </w:r>
    </w:p>
    <w:p>
      <w:pPr>
        <w:numPr>
          <w:ilvl w:val="0"/>
          <w:numId w:val="61"/>
        </w:numPr>
        <w:tabs>
          <w:tab w:val="clear" w:pos="780"/>
        </w:tabs>
        <w:autoSpaceDE w:val="0"/>
        <w:autoSpaceDN w:val="0"/>
        <w:adjustRightInd w:val="0"/>
        <w:spacing w:line="360" w:lineRule="auto"/>
        <w:ind w:left="1701" w:hanging="501"/>
        <w:textAlignment w:val="bottom"/>
        <w:rPr>
          <w:rFonts w:ascii="Calibri" w:hAnsi="Calibri" w:cs="Times New Roman"/>
        </w:rPr>
      </w:pPr>
      <w:r>
        <w:rPr>
          <w:rFonts w:ascii="Calibri" w:hAnsi="Calibri" w:cs="宋体"/>
        </w:rPr>
        <w:t>在三日内采取合理的临时紧急措施防止缺陷或损害扩大；</w:t>
      </w:r>
    </w:p>
    <w:p>
      <w:pPr>
        <w:numPr>
          <w:ilvl w:val="0"/>
          <w:numId w:val="61"/>
        </w:numPr>
        <w:tabs>
          <w:tab w:val="clear" w:pos="780"/>
        </w:tabs>
        <w:autoSpaceDE w:val="0"/>
        <w:autoSpaceDN w:val="0"/>
        <w:adjustRightInd w:val="0"/>
        <w:spacing w:line="360" w:lineRule="auto"/>
        <w:ind w:left="1701" w:hanging="501"/>
        <w:textAlignment w:val="bottom"/>
        <w:rPr>
          <w:rFonts w:ascii="Calibri" w:hAnsi="Calibri" w:cs="Times New Roman"/>
        </w:rPr>
      </w:pPr>
      <w:r>
        <w:rPr>
          <w:rFonts w:ascii="Calibri" w:hAnsi="Calibri" w:cs="宋体"/>
        </w:rPr>
        <w:t>对有缺陷的部分或全部货物，根据买方要求，采用符合本合同规定的规格、质量、性能要求的新设备、材料、零部件等无偿进行修复、更换。</w:t>
      </w:r>
    </w:p>
    <w:p>
      <w:pPr>
        <w:numPr>
          <w:ilvl w:val="1"/>
          <w:numId w:val="60"/>
        </w:numPr>
        <w:tabs>
          <w:tab w:val="clear" w:pos="-140"/>
        </w:tabs>
        <w:spacing w:line="360" w:lineRule="auto"/>
        <w:ind w:left="1200" w:hanging="425"/>
        <w:rPr>
          <w:rFonts w:ascii="Calibri" w:hAnsi="Calibri" w:cs="Times New Roman"/>
        </w:rPr>
      </w:pPr>
      <w:r>
        <w:rPr>
          <w:rFonts w:ascii="Calibri" w:hAnsi="Calibri" w:cs="宋体"/>
        </w:rPr>
        <w:t>对于任何在现场进行的修复或更换，卖方应在收到货物缺陷通知后十五日内完成。如货物缺陷无法在现场修复，经买方同意后，卖方应自行承担费用将相关货物或者货物部件运输到现场以外的地点修复，卖方应承担该等货物或者货物部件在运输和修理过程中的风险</w:t>
      </w:r>
      <w:bookmarkStart w:id="396" w:name="_DV_M436"/>
      <w:bookmarkEnd w:id="396"/>
      <w:r>
        <w:rPr>
          <w:rFonts w:ascii="Calibri" w:hAnsi="Calibri" w:cs="宋体"/>
        </w:rPr>
        <w:t>。如相关货物或者货物部件的制造或修复周期较长，买卖双方应协商确定修复或更换期限；如双方无法就期限达成一致，买方有权自行决定合理的修复或更换期限。</w:t>
      </w:r>
    </w:p>
    <w:p>
      <w:pPr>
        <w:numPr>
          <w:ilvl w:val="1"/>
          <w:numId w:val="60"/>
        </w:numPr>
        <w:tabs>
          <w:tab w:val="clear" w:pos="-140"/>
        </w:tabs>
        <w:spacing w:line="360" w:lineRule="auto"/>
        <w:ind w:left="1200" w:hanging="425"/>
        <w:rPr>
          <w:rFonts w:ascii="Calibri" w:hAnsi="Calibri" w:cs="Times New Roman"/>
        </w:rPr>
      </w:pPr>
      <w:r>
        <w:rPr>
          <w:rFonts w:ascii="Calibri" w:hAnsi="Calibri" w:cs="宋体"/>
        </w:rPr>
        <w:t>如</w:t>
      </w:r>
      <w:r>
        <w:rPr>
          <w:rFonts w:ascii="Calibri" w:hAnsi="Calibri" w:cs="Times New Roman"/>
        </w:rPr>
        <w:t>(i)</w:t>
      </w:r>
      <w:r>
        <w:rPr>
          <w:rFonts w:ascii="Calibri" w:hAnsi="Calibri" w:cs="宋体"/>
        </w:rPr>
        <w:t>卖方收到货物缺陷通知后三日内未进行任何回复；</w:t>
      </w:r>
      <w:r>
        <w:rPr>
          <w:rFonts w:ascii="Calibri" w:hAnsi="Calibri" w:cs="Times New Roman"/>
        </w:rPr>
        <w:t>(ii)</w:t>
      </w:r>
      <w:r>
        <w:rPr>
          <w:rFonts w:ascii="Calibri" w:hAnsi="Calibri" w:cs="宋体"/>
        </w:rPr>
        <w:t>卖方未在上述规定的时间内完成修复或更换；或</w:t>
      </w:r>
      <w:r>
        <w:rPr>
          <w:rFonts w:ascii="Calibri" w:hAnsi="Calibri" w:cs="Times New Roman"/>
        </w:rPr>
        <w:t>(iii)</w:t>
      </w:r>
      <w:r>
        <w:rPr>
          <w:rFonts w:ascii="Calibri" w:hAnsi="Calibri" w:cs="宋体"/>
        </w:rPr>
        <w:t>经修复或更换的货物仍存在缺陷或不符合合同规定，买方有权自行决定采取以下措施：</w:t>
      </w:r>
    </w:p>
    <w:p>
      <w:pPr>
        <w:numPr>
          <w:ilvl w:val="0"/>
          <w:numId w:val="62"/>
        </w:numPr>
        <w:tabs>
          <w:tab w:val="left" w:pos="1680"/>
          <w:tab w:val="clear" w:pos="780"/>
        </w:tabs>
        <w:autoSpaceDE w:val="0"/>
        <w:autoSpaceDN w:val="0"/>
        <w:adjustRightInd w:val="0"/>
        <w:spacing w:line="360" w:lineRule="auto"/>
        <w:ind w:left="1680" w:hanging="480"/>
        <w:textAlignment w:val="bottom"/>
        <w:rPr>
          <w:rFonts w:ascii="Calibri" w:hAnsi="Calibri" w:cs="Times New Roman"/>
        </w:rPr>
      </w:pPr>
      <w:r>
        <w:rPr>
          <w:rFonts w:ascii="Calibri" w:hAnsi="Calibri" w:cs="宋体"/>
        </w:rPr>
        <w:t>自行（包括聘请第三方）消除货物缺陷，但买方对此不承担任何责任。卖方应承担因此发生的全部费用，包括但不限于向任何第三方支付的费用、设备费用、材料费用、零部件费用等。</w:t>
      </w:r>
    </w:p>
    <w:p>
      <w:pPr>
        <w:numPr>
          <w:ilvl w:val="0"/>
          <w:numId w:val="62"/>
        </w:numPr>
        <w:tabs>
          <w:tab w:val="left" w:pos="1680"/>
          <w:tab w:val="clear" w:pos="780"/>
        </w:tabs>
        <w:autoSpaceDE w:val="0"/>
        <w:autoSpaceDN w:val="0"/>
        <w:adjustRightInd w:val="0"/>
        <w:spacing w:line="360" w:lineRule="auto"/>
        <w:ind w:left="1680" w:hanging="480"/>
        <w:textAlignment w:val="bottom"/>
        <w:rPr>
          <w:rFonts w:ascii="Calibri" w:hAnsi="Calibri" w:cs="Times New Roman"/>
        </w:rPr>
      </w:pPr>
      <w:bookmarkStart w:id="397" w:name="_DV_C746"/>
      <w:r>
        <w:rPr>
          <w:rFonts w:ascii="Calibri" w:hAnsi="Calibri" w:cs="宋体"/>
        </w:rPr>
        <w:t>直接扣减合同价款或要求卖方退还部分合同价款。</w:t>
      </w:r>
      <w:bookmarkEnd w:id="397"/>
    </w:p>
    <w:p>
      <w:pPr>
        <w:numPr>
          <w:ilvl w:val="0"/>
          <w:numId w:val="62"/>
        </w:numPr>
        <w:tabs>
          <w:tab w:val="left" w:pos="1680"/>
          <w:tab w:val="clear" w:pos="780"/>
        </w:tabs>
        <w:autoSpaceDE w:val="0"/>
        <w:autoSpaceDN w:val="0"/>
        <w:adjustRightInd w:val="0"/>
        <w:spacing w:line="360" w:lineRule="auto"/>
        <w:ind w:left="1680" w:hanging="480"/>
        <w:textAlignment w:val="bottom"/>
        <w:rPr>
          <w:rFonts w:ascii="Calibri" w:hAnsi="Calibri" w:cs="Times New Roman"/>
        </w:rPr>
      </w:pPr>
      <w:r>
        <w:rPr>
          <w:rFonts w:ascii="Calibri" w:hAnsi="Calibri" w:cs="宋体"/>
        </w:rPr>
        <w:t>要求退货，卖方应退还买方已经支付的全部合同价款，并赔偿买方因此遭受的全部损失。</w:t>
      </w:r>
    </w:p>
    <w:p>
      <w:pPr>
        <w:numPr>
          <w:ilvl w:val="1"/>
          <w:numId w:val="60"/>
        </w:numPr>
        <w:tabs>
          <w:tab w:val="clear" w:pos="-140"/>
        </w:tabs>
        <w:spacing w:line="360" w:lineRule="auto"/>
        <w:ind w:left="1200" w:hanging="425"/>
        <w:rPr>
          <w:rFonts w:ascii="Calibri" w:hAnsi="Calibri" w:cs="Times New Roman"/>
        </w:rPr>
      </w:pPr>
      <w:r>
        <w:rPr>
          <w:rFonts w:ascii="Calibri" w:hAnsi="Calibri" w:cs="宋体"/>
        </w:rPr>
        <w:t>修复、更换后的货物应根据本合同的标准进行检测，并符合本合同规定的规范、技术、质量和性能等要求。</w:t>
      </w:r>
    </w:p>
    <w:p>
      <w:pPr>
        <w:numPr>
          <w:ilvl w:val="1"/>
          <w:numId w:val="60"/>
        </w:numPr>
        <w:tabs>
          <w:tab w:val="clear" w:pos="-140"/>
        </w:tabs>
        <w:spacing w:line="360" w:lineRule="auto"/>
        <w:ind w:left="1200" w:hanging="425"/>
        <w:rPr>
          <w:rFonts w:ascii="Calibri" w:hAnsi="Calibri" w:cs="Times New Roman"/>
        </w:rPr>
      </w:pPr>
      <w:r>
        <w:rPr>
          <w:rFonts w:ascii="Calibri" w:hAnsi="Calibri" w:cs="宋体"/>
        </w:rPr>
        <w:t>经修复或更换的货物的设备、零部件或材料的质保期应从修复或更换完成之日起重新计算。质保期内，如因货物缺陷造成任何设备停机，该等设备的质保期期应相应延长。</w:t>
      </w:r>
    </w:p>
    <w:p>
      <w:pPr>
        <w:numPr>
          <w:ilvl w:val="1"/>
          <w:numId w:val="60"/>
        </w:numPr>
        <w:tabs>
          <w:tab w:val="clear" w:pos="-140"/>
        </w:tabs>
        <w:spacing w:line="360" w:lineRule="auto"/>
        <w:ind w:left="1200" w:hanging="425"/>
        <w:rPr>
          <w:rFonts w:ascii="Calibri" w:hAnsi="Calibri" w:cs="Times New Roman"/>
        </w:rPr>
      </w:pPr>
      <w:r>
        <w:rPr>
          <w:rFonts w:ascii="Calibri" w:hAnsi="Calibri" w:cs="宋体"/>
        </w:rPr>
        <w:t>如买方在质保期届满后三十日内发出货物缺陷通知，应视为在质保期内发出的有效通知。</w:t>
      </w:r>
    </w:p>
    <w:p>
      <w:pPr>
        <w:numPr>
          <w:ilvl w:val="1"/>
          <w:numId w:val="60"/>
        </w:numPr>
        <w:tabs>
          <w:tab w:val="clear" w:pos="-140"/>
        </w:tabs>
        <w:spacing w:line="360" w:lineRule="auto"/>
        <w:ind w:left="1200" w:hanging="425"/>
        <w:rPr>
          <w:rFonts w:ascii="Calibri" w:hAnsi="Calibri" w:cs="Times New Roman"/>
        </w:rPr>
      </w:pPr>
      <w:r>
        <w:rPr>
          <w:rFonts w:ascii="Calibri" w:hAnsi="Calibri" w:cs="宋体"/>
        </w:rPr>
        <w:t>卖方应承担买方因货物缺陷进行修复、更换发生的一切费用和损失，包括但不限于人员、设备、材料、零部件费用、运输费、保险费、检测费、仓储费、装卸费、修理费、税费等。</w:t>
      </w:r>
    </w:p>
    <w:p>
      <w:pPr>
        <w:widowControl w:val="0"/>
        <w:numPr>
          <w:ilvl w:val="0"/>
          <w:numId w:val="59"/>
        </w:numPr>
        <w:tabs>
          <w:tab w:val="left" w:pos="720"/>
          <w:tab w:val="clear" w:pos="1468"/>
        </w:tabs>
        <w:spacing w:line="360" w:lineRule="auto"/>
        <w:ind w:left="720" w:hanging="720"/>
        <w:jc w:val="both"/>
        <w:rPr>
          <w:rFonts w:ascii="Calibri" w:hAnsi="Calibri" w:cs="Times New Roman"/>
        </w:rPr>
      </w:pPr>
      <w:r>
        <w:rPr>
          <w:rFonts w:ascii="Calibri" w:hAnsi="Calibri" w:cs="宋体"/>
        </w:rPr>
        <w:t>卖方保证，全部货物资料和技术资料清晰、完整、准确，能够满足货物的设计、检验、安装、现场调试、性能测试、运行和维修的要求，符合本合同的规定。如货物资料和技术资料欠完整、正确、清晰，或不能满足货物的设计、安装、现场调试、性能测试、运行和维修的要求，或不符合本合同规定，或存在其它缺陷，卖方应当立即纠正该等缺陷，提供符合要求的货物资料和技术资料，并赔偿买方因此遭受的任何损失。</w:t>
      </w:r>
    </w:p>
    <w:p>
      <w:pPr>
        <w:widowControl w:val="0"/>
        <w:numPr>
          <w:ilvl w:val="0"/>
          <w:numId w:val="59"/>
        </w:numPr>
        <w:tabs>
          <w:tab w:val="left" w:pos="720"/>
          <w:tab w:val="clear" w:pos="1468"/>
        </w:tabs>
        <w:spacing w:line="360" w:lineRule="auto"/>
        <w:ind w:left="720" w:hanging="720"/>
        <w:jc w:val="both"/>
        <w:rPr>
          <w:rFonts w:ascii="Calibri" w:hAnsi="Calibri" w:cs="Times New Roman"/>
        </w:rPr>
      </w:pPr>
      <w:r>
        <w:rPr>
          <w:rFonts w:ascii="Calibri" w:hAnsi="Calibri" w:cs="宋体"/>
        </w:rPr>
        <w:t>质保期结束后三十日内，买方应向卖方签发该批货物的最终接受证书。</w:t>
      </w:r>
    </w:p>
    <w:p>
      <w:pPr>
        <w:pStyle w:val="4"/>
        <w:keepLines/>
        <w:widowControl w:val="0"/>
        <w:numPr>
          <w:ilvl w:val="0"/>
          <w:numId w:val="37"/>
        </w:numPr>
        <w:tabs>
          <w:tab w:val="left" w:pos="0"/>
          <w:tab w:val="clear" w:pos="3688"/>
        </w:tabs>
        <w:spacing w:before="360" w:after="360" w:line="415" w:lineRule="auto"/>
        <w:ind w:left="960"/>
        <w:jc w:val="center"/>
        <w:rPr>
          <w:rFonts w:ascii="Calibri" w:hAnsi="Calibri"/>
          <w:i w:val="0"/>
          <w:iCs w:val="0"/>
          <w:sz w:val="24"/>
          <w:szCs w:val="24"/>
        </w:rPr>
      </w:pPr>
      <w:bookmarkStart w:id="398" w:name="_Toc291435868"/>
      <w:bookmarkStart w:id="399" w:name="_Toc278889804"/>
      <w:bookmarkStart w:id="400" w:name="_Toc17390392"/>
      <w:bookmarkStart w:id="401" w:name="_Toc5889391"/>
      <w:bookmarkStart w:id="402" w:name="_Toc296955876"/>
      <w:bookmarkStart w:id="403" w:name="_Toc24133"/>
      <w:bookmarkStart w:id="404" w:name="_Toc291435935"/>
      <w:bookmarkStart w:id="405" w:name="_Toc296959338"/>
      <w:bookmarkStart w:id="406" w:name="_Toc300671219"/>
      <w:bookmarkStart w:id="407" w:name="_Toc288567161"/>
      <w:r>
        <w:rPr>
          <w:rFonts w:ascii="Calibri" w:hAnsi="Calibri" w:cs="宋体"/>
          <w:i w:val="0"/>
          <w:iCs w:val="0"/>
          <w:sz w:val="24"/>
          <w:szCs w:val="24"/>
        </w:rPr>
        <w:t>违约责任</w:t>
      </w:r>
      <w:bookmarkEnd w:id="398"/>
      <w:bookmarkEnd w:id="399"/>
      <w:bookmarkEnd w:id="400"/>
      <w:bookmarkEnd w:id="401"/>
      <w:bookmarkEnd w:id="402"/>
      <w:bookmarkEnd w:id="403"/>
      <w:bookmarkEnd w:id="404"/>
      <w:bookmarkEnd w:id="405"/>
      <w:bookmarkEnd w:id="406"/>
    </w:p>
    <w:p>
      <w:pPr>
        <w:numPr>
          <w:ilvl w:val="0"/>
          <w:numId w:val="63"/>
        </w:numPr>
        <w:tabs>
          <w:tab w:val="left" w:pos="709"/>
        </w:tabs>
        <w:spacing w:line="360" w:lineRule="auto"/>
        <w:ind w:left="708" w:hanging="619" w:hangingChars="295"/>
        <w:rPr>
          <w:rFonts w:ascii="Calibri" w:hAnsi="Calibri" w:cs="Times New Roman"/>
        </w:rPr>
      </w:pPr>
      <w:r>
        <w:rPr>
          <w:rFonts w:ascii="Calibri" w:hAnsi="Calibri" w:cs="宋体"/>
        </w:rPr>
        <w:t>因卖方违约而解除本合同时，如卖方支付的违约金无法补偿买方因此遭受的全部损失，卖方应向买方另行支付赔偿金。本合同项下的损失包括生产延期的损失、生产暂停的损失、工期延误的损失、买方可获得的商业利润、因为卖方违约导致买方向第三方支付的违约金和赔偿金、买方因第三方索赔而发生的全部费用（包括但不限于律师费用、诉讼费用、鉴定费用和赔偿金等）。</w:t>
      </w:r>
    </w:p>
    <w:p>
      <w:pPr>
        <w:numPr>
          <w:ilvl w:val="0"/>
          <w:numId w:val="63"/>
        </w:numPr>
        <w:tabs>
          <w:tab w:val="left" w:pos="709"/>
        </w:tabs>
        <w:spacing w:line="360" w:lineRule="auto"/>
        <w:ind w:left="708" w:hanging="619" w:hangingChars="295"/>
        <w:rPr>
          <w:rFonts w:ascii="Calibri" w:hAnsi="Calibri" w:cs="Times New Roman"/>
        </w:rPr>
      </w:pPr>
      <w:r>
        <w:rPr>
          <w:rFonts w:ascii="Calibri" w:hAnsi="Calibri" w:cs="宋体"/>
        </w:rPr>
        <w:t>卖方根据本合同规定应承担违约金或赔偿责任的，买方有权从合同价款余额中直接扣除或凭履约保函要求银行支付该等违约金或赔偿款项。</w:t>
      </w:r>
    </w:p>
    <w:p>
      <w:pPr>
        <w:pStyle w:val="4"/>
        <w:keepLines/>
        <w:widowControl w:val="0"/>
        <w:numPr>
          <w:ilvl w:val="0"/>
          <w:numId w:val="37"/>
        </w:numPr>
        <w:tabs>
          <w:tab w:val="left" w:pos="-142"/>
          <w:tab w:val="left" w:pos="0"/>
          <w:tab w:val="clear" w:pos="3688"/>
        </w:tabs>
        <w:spacing w:before="360" w:after="360" w:line="415" w:lineRule="auto"/>
        <w:ind w:left="1275" w:hanging="1275" w:hangingChars="529"/>
        <w:jc w:val="center"/>
        <w:rPr>
          <w:rFonts w:ascii="Calibri" w:hAnsi="Calibri"/>
          <w:i w:val="0"/>
          <w:iCs w:val="0"/>
          <w:sz w:val="24"/>
          <w:szCs w:val="24"/>
        </w:rPr>
      </w:pPr>
      <w:bookmarkStart w:id="408" w:name="_Toc17390393"/>
      <w:bookmarkStart w:id="409" w:name="_Toc300671220"/>
      <w:bookmarkStart w:id="410" w:name="_Toc291435936"/>
      <w:bookmarkStart w:id="411" w:name="_Toc9837"/>
      <w:bookmarkStart w:id="412" w:name="_Toc296959339"/>
      <w:bookmarkStart w:id="413" w:name="_Toc5889392"/>
      <w:bookmarkStart w:id="414" w:name="_Toc278889805"/>
      <w:bookmarkStart w:id="415" w:name="_Toc296955877"/>
      <w:bookmarkStart w:id="416" w:name="_Toc291435869"/>
      <w:r>
        <w:rPr>
          <w:rFonts w:ascii="Calibri" w:hAnsi="Calibri" w:cs="宋体"/>
          <w:i w:val="0"/>
          <w:iCs w:val="0"/>
          <w:sz w:val="24"/>
          <w:szCs w:val="24"/>
        </w:rPr>
        <w:t>质量、健康、安全和环保</w:t>
      </w:r>
      <w:bookmarkEnd w:id="408"/>
      <w:bookmarkEnd w:id="409"/>
      <w:bookmarkEnd w:id="410"/>
      <w:bookmarkEnd w:id="411"/>
      <w:bookmarkEnd w:id="412"/>
      <w:bookmarkEnd w:id="413"/>
      <w:bookmarkEnd w:id="414"/>
      <w:bookmarkEnd w:id="415"/>
      <w:bookmarkEnd w:id="416"/>
    </w:p>
    <w:p>
      <w:pPr>
        <w:numPr>
          <w:ilvl w:val="0"/>
          <w:numId w:val="64"/>
        </w:numPr>
        <w:tabs>
          <w:tab w:val="left" w:pos="709"/>
        </w:tabs>
        <w:spacing w:line="360" w:lineRule="auto"/>
        <w:ind w:left="708" w:hanging="619" w:hangingChars="295"/>
        <w:rPr>
          <w:rFonts w:ascii="Calibri" w:hAnsi="Calibri" w:cs="Times New Roman"/>
        </w:rPr>
      </w:pPr>
      <w:r>
        <w:rPr>
          <w:rFonts w:ascii="Calibri" w:hAnsi="Calibri" w:cs="宋体"/>
        </w:rPr>
        <w:t>卖方应确保货物制造使用的材料和制作工艺符合国家标准，保证货物制造现场符合法律法规的要求。</w:t>
      </w:r>
    </w:p>
    <w:p>
      <w:pPr>
        <w:numPr>
          <w:ilvl w:val="0"/>
          <w:numId w:val="64"/>
        </w:numPr>
        <w:tabs>
          <w:tab w:val="left" w:pos="709"/>
        </w:tabs>
        <w:spacing w:line="360" w:lineRule="auto"/>
        <w:ind w:left="708" w:hanging="619" w:hangingChars="295"/>
        <w:rPr>
          <w:rFonts w:ascii="Calibri" w:hAnsi="Calibri" w:cs="Times New Roman"/>
        </w:rPr>
      </w:pPr>
      <w:r>
        <w:rPr>
          <w:rFonts w:ascii="Calibri" w:hAnsi="Calibri" w:cs="宋体"/>
        </w:rPr>
        <w:t>卖方向买方提供的货物必须符合中国有关质量、健康、安全和环保法律法规的规定。对于根据有关法律法规必须持证生产或经营的物资，卖方在生产或经营时应持有全套有效的生产许可证或经营许可证。</w:t>
      </w:r>
    </w:p>
    <w:p>
      <w:pPr>
        <w:numPr>
          <w:ilvl w:val="0"/>
          <w:numId w:val="64"/>
        </w:numPr>
        <w:tabs>
          <w:tab w:val="left" w:pos="709"/>
        </w:tabs>
        <w:spacing w:line="360" w:lineRule="auto"/>
        <w:ind w:left="708" w:hanging="619" w:hangingChars="295"/>
        <w:rPr>
          <w:rFonts w:ascii="Calibri" w:hAnsi="Calibri" w:cs="Times New Roman"/>
        </w:rPr>
      </w:pPr>
      <w:r>
        <w:rPr>
          <w:rFonts w:ascii="Calibri" w:hAnsi="Calibri" w:cs="宋体"/>
        </w:rPr>
        <w:t>卖方</w:t>
      </w:r>
      <w:bookmarkStart w:id="417" w:name="_DV_C793"/>
      <w:r>
        <w:rPr>
          <w:rFonts w:ascii="Calibri" w:hAnsi="Calibri" w:cs="宋体"/>
        </w:rPr>
        <w:t>指派的服务人员不得以现场环境为由拒绝到现场提供技术服务，卖方指派的服务</w:t>
      </w:r>
      <w:bookmarkEnd w:id="417"/>
      <w:r>
        <w:rPr>
          <w:rFonts w:ascii="Calibri" w:hAnsi="Calibri" w:cs="宋体"/>
        </w:rPr>
        <w:t>人员在买方现场提供技术服务时，应遵守买方现场的健康、安全、环境管理规定，服从买方现场管理人员的指挥。</w:t>
      </w:r>
    </w:p>
    <w:p>
      <w:pPr>
        <w:numPr>
          <w:ilvl w:val="0"/>
          <w:numId w:val="64"/>
        </w:numPr>
        <w:tabs>
          <w:tab w:val="left" w:pos="709"/>
          <w:tab w:val="left" w:pos="900"/>
          <w:tab w:val="left" w:pos="1080"/>
        </w:tabs>
        <w:spacing w:line="360" w:lineRule="auto"/>
        <w:ind w:left="708" w:hanging="619" w:hangingChars="295"/>
        <w:rPr>
          <w:rFonts w:ascii="Calibri" w:hAnsi="Calibri" w:cs="Times New Roman"/>
        </w:rPr>
      </w:pPr>
      <w:r>
        <w:rPr>
          <w:rFonts w:ascii="Calibri" w:hAnsi="Calibri" w:cs="宋体"/>
        </w:rPr>
        <w:t>卖方用于货物的包装材料应是符合环保要求的包装材料。</w:t>
      </w:r>
    </w:p>
    <w:p>
      <w:pPr>
        <w:numPr>
          <w:ilvl w:val="0"/>
          <w:numId w:val="64"/>
        </w:numPr>
        <w:tabs>
          <w:tab w:val="left" w:pos="360"/>
          <w:tab w:val="left" w:pos="709"/>
        </w:tabs>
        <w:spacing w:line="360" w:lineRule="auto"/>
        <w:ind w:left="708" w:hanging="619" w:hangingChars="295"/>
        <w:rPr>
          <w:rFonts w:ascii="Calibri" w:hAnsi="Calibri" w:cs="Times New Roman"/>
        </w:rPr>
      </w:pPr>
      <w:r>
        <w:rPr>
          <w:rFonts w:ascii="Calibri" w:hAnsi="Calibri" w:cs="宋体"/>
        </w:rPr>
        <w:t>卖方负责货物运输时应采取有效措施，确保不对沿途环境和买方的厂区、现场或其它场所造成不良影响。因货物运输对沿途环境和买方厂区、现场或其它场所造成不良影响而导致的经济损失和法律责任，由卖方承担。</w:t>
      </w:r>
    </w:p>
    <w:p>
      <w:pPr>
        <w:pStyle w:val="4"/>
        <w:keepLines/>
        <w:widowControl w:val="0"/>
        <w:numPr>
          <w:ilvl w:val="0"/>
          <w:numId w:val="37"/>
        </w:numPr>
        <w:tabs>
          <w:tab w:val="left" w:pos="0"/>
          <w:tab w:val="clear" w:pos="3688"/>
        </w:tabs>
        <w:spacing w:before="360" w:after="360" w:line="415" w:lineRule="auto"/>
        <w:ind w:left="0" w:firstLine="0"/>
        <w:jc w:val="center"/>
        <w:rPr>
          <w:rFonts w:ascii="Calibri" w:hAnsi="Calibri"/>
          <w:i w:val="0"/>
          <w:iCs w:val="0"/>
          <w:sz w:val="24"/>
          <w:szCs w:val="24"/>
        </w:rPr>
      </w:pPr>
      <w:bookmarkStart w:id="418" w:name="_Toc296804734"/>
      <w:bookmarkEnd w:id="418"/>
      <w:bookmarkStart w:id="419" w:name="_DV_M472"/>
      <w:bookmarkEnd w:id="419"/>
      <w:bookmarkStart w:id="420" w:name="_Toc278889807"/>
      <w:bookmarkStart w:id="421" w:name="_Toc296955879"/>
      <w:bookmarkStart w:id="422" w:name="_Toc273451810"/>
      <w:bookmarkStart w:id="423" w:name="_Toc273388526"/>
      <w:bookmarkStart w:id="424" w:name="_Toc291435937"/>
      <w:bookmarkStart w:id="425" w:name="_Toc274075991"/>
      <w:bookmarkStart w:id="426" w:name="_Toc21787"/>
      <w:bookmarkStart w:id="427" w:name="_Toc5889393"/>
      <w:bookmarkStart w:id="428" w:name="_Toc274754054"/>
      <w:bookmarkStart w:id="429" w:name="_Toc291435870"/>
      <w:bookmarkStart w:id="430" w:name="_Toc17390394"/>
      <w:bookmarkStart w:id="431" w:name="_Toc273458624"/>
      <w:bookmarkStart w:id="432" w:name="_Toc274668244"/>
      <w:bookmarkStart w:id="433" w:name="_Toc274344120"/>
      <w:bookmarkStart w:id="434" w:name="_Toc273388625"/>
      <w:bookmarkStart w:id="435" w:name="_Toc274669185"/>
      <w:bookmarkStart w:id="436" w:name="_Toc296959341"/>
      <w:bookmarkStart w:id="437" w:name="_Toc274343588"/>
      <w:bookmarkStart w:id="438" w:name="_Toc274403519"/>
      <w:bookmarkStart w:id="439" w:name="_Toc300671221"/>
      <w:r>
        <w:rPr>
          <w:rFonts w:ascii="Calibri" w:hAnsi="Calibri" w:cs="宋体"/>
          <w:i w:val="0"/>
          <w:iCs w:val="0"/>
          <w:sz w:val="24"/>
          <w:szCs w:val="24"/>
        </w:rPr>
        <w:t>转让</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numPr>
          <w:ilvl w:val="0"/>
          <w:numId w:val="65"/>
        </w:numPr>
        <w:tabs>
          <w:tab w:val="left" w:pos="709"/>
        </w:tabs>
        <w:spacing w:line="360" w:lineRule="auto"/>
        <w:ind w:left="708" w:hanging="619" w:hangingChars="295"/>
        <w:rPr>
          <w:rFonts w:ascii="Calibri" w:hAnsi="Calibri" w:cs="Times New Roman"/>
        </w:rPr>
      </w:pPr>
      <w:r>
        <w:rPr>
          <w:rFonts w:ascii="Calibri" w:hAnsi="Calibri" w:cs="宋体"/>
        </w:rPr>
        <w:t>未经买方事先书面同意，卖方不得将其在本合同项下的任何权利和义务全部或部分转让给任何第三方，包括卖方的关联企业。</w:t>
      </w:r>
    </w:p>
    <w:p>
      <w:pPr>
        <w:numPr>
          <w:ilvl w:val="0"/>
          <w:numId w:val="65"/>
        </w:numPr>
        <w:tabs>
          <w:tab w:val="left" w:pos="709"/>
        </w:tabs>
        <w:spacing w:line="360" w:lineRule="auto"/>
        <w:ind w:left="708" w:hanging="619" w:hangingChars="295"/>
        <w:rPr>
          <w:rFonts w:ascii="Calibri" w:hAnsi="Calibri" w:cs="Times New Roman"/>
        </w:rPr>
      </w:pPr>
      <w:r>
        <w:rPr>
          <w:rFonts w:ascii="Calibri" w:hAnsi="Calibri" w:cs="宋体"/>
        </w:rPr>
        <w:t>买方可以将其在本合同项下的权利和义务全部或部分转让给其关联企业，且无需事先征得卖方的同意，但应书面通知卖方。买方应保证所转让的那部分义务将得到履行，并且该转让不得使本合同的履行受到妨碍。</w:t>
      </w:r>
    </w:p>
    <w:p>
      <w:pPr>
        <w:pStyle w:val="4"/>
        <w:keepLines/>
        <w:widowControl w:val="0"/>
        <w:numPr>
          <w:ilvl w:val="0"/>
          <w:numId w:val="37"/>
        </w:numPr>
        <w:tabs>
          <w:tab w:val="left" w:pos="0"/>
          <w:tab w:val="left" w:pos="720"/>
          <w:tab w:val="left" w:pos="1440"/>
          <w:tab w:val="left" w:pos="1560"/>
          <w:tab w:val="left" w:pos="1620"/>
          <w:tab w:val="left" w:pos="1800"/>
          <w:tab w:val="left" w:pos="1980"/>
          <w:tab w:val="left" w:pos="2160"/>
          <w:tab w:val="left" w:pos="2520"/>
          <w:tab w:val="left" w:pos="2880"/>
          <w:tab w:val="left" w:pos="3420"/>
          <w:tab w:val="left" w:pos="4140"/>
          <w:tab w:val="left" w:pos="4680"/>
          <w:tab w:val="left" w:pos="4860"/>
          <w:tab w:val="left" w:pos="5220"/>
          <w:tab w:val="clear" w:pos="3688"/>
        </w:tabs>
        <w:spacing w:before="360" w:after="360" w:line="415" w:lineRule="auto"/>
        <w:ind w:left="0" w:firstLine="0"/>
        <w:jc w:val="center"/>
        <w:rPr>
          <w:rFonts w:ascii="Calibri" w:hAnsi="Calibri"/>
          <w:i w:val="0"/>
          <w:iCs w:val="0"/>
          <w:sz w:val="24"/>
          <w:szCs w:val="24"/>
        </w:rPr>
      </w:pPr>
      <w:bookmarkStart w:id="440" w:name="_Toc274669186"/>
      <w:bookmarkStart w:id="441" w:name="_Toc10643"/>
      <w:bookmarkStart w:id="442" w:name="_Toc274668245"/>
      <w:bookmarkStart w:id="443" w:name="_Toc274343589"/>
      <w:bookmarkStart w:id="444" w:name="_Toc273451811"/>
      <w:bookmarkStart w:id="445" w:name="_Toc274754055"/>
      <w:bookmarkStart w:id="446" w:name="_Toc300671222"/>
      <w:bookmarkStart w:id="447" w:name="_Toc273388626"/>
      <w:bookmarkStart w:id="448" w:name="_Toc273388527"/>
      <w:bookmarkStart w:id="449" w:name="_Toc274344121"/>
      <w:bookmarkStart w:id="450" w:name="_Toc274075992"/>
      <w:bookmarkStart w:id="451" w:name="_Toc291435871"/>
      <w:bookmarkStart w:id="452" w:name="_Toc296959342"/>
      <w:bookmarkStart w:id="453" w:name="_Toc291435938"/>
      <w:bookmarkStart w:id="454" w:name="_Toc278889808"/>
      <w:bookmarkStart w:id="455" w:name="_Toc296955880"/>
      <w:bookmarkStart w:id="456" w:name="_Toc274403520"/>
      <w:bookmarkStart w:id="457" w:name="_Toc273458625"/>
      <w:bookmarkStart w:id="458" w:name="_Toc5889394"/>
      <w:bookmarkStart w:id="459" w:name="_Toc17390395"/>
      <w:r>
        <w:rPr>
          <w:rFonts w:ascii="Calibri" w:hAnsi="Calibri" w:cs="宋体"/>
          <w:i w:val="0"/>
          <w:iCs w:val="0"/>
          <w:sz w:val="24"/>
          <w:szCs w:val="24"/>
        </w:rPr>
        <w:t>分包</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numPr>
          <w:ilvl w:val="0"/>
          <w:numId w:val="66"/>
        </w:numPr>
        <w:tabs>
          <w:tab w:val="left" w:pos="709"/>
          <w:tab w:val="left" w:pos="3060"/>
          <w:tab w:val="clear" w:pos="420"/>
        </w:tabs>
        <w:spacing w:line="360" w:lineRule="auto"/>
        <w:ind w:left="720" w:hanging="720"/>
        <w:rPr>
          <w:rFonts w:ascii="Calibri" w:hAnsi="Calibri" w:cs="Times New Roman"/>
        </w:rPr>
      </w:pPr>
      <w:r>
        <w:rPr>
          <w:rFonts w:ascii="Calibri" w:hAnsi="Calibri" w:cs="宋体"/>
        </w:rPr>
        <w:t>卖方应利用自身的人力资源、设备、技术履行本合同，未经买方事先书面同意，卖方不得将其在本合同项下的任何义务分包给任何第三方，包括卖方的关联企业。</w:t>
      </w:r>
    </w:p>
    <w:p>
      <w:pPr>
        <w:numPr>
          <w:ilvl w:val="0"/>
          <w:numId w:val="66"/>
        </w:numPr>
        <w:tabs>
          <w:tab w:val="left" w:pos="709"/>
          <w:tab w:val="left" w:pos="3060"/>
          <w:tab w:val="clear" w:pos="420"/>
        </w:tabs>
        <w:spacing w:line="360" w:lineRule="auto"/>
        <w:ind w:left="720" w:hanging="720"/>
        <w:rPr>
          <w:rFonts w:ascii="Calibri" w:hAnsi="Calibri" w:cs="Times New Roman"/>
        </w:rPr>
      </w:pPr>
      <w:r>
        <w:rPr>
          <w:rFonts w:ascii="Calibri" w:hAnsi="Calibri" w:cs="宋体"/>
        </w:rPr>
        <w:t>即使买方批准卖方将其在本合同项下的任何部分义务分包给第三方，卖方应对分包商工作负责，并承担本合同项下的全部责任和义务，其合同项下责任和义务不因分包而减轻或免除。</w:t>
      </w:r>
    </w:p>
    <w:p>
      <w:pPr>
        <w:numPr>
          <w:ilvl w:val="0"/>
          <w:numId w:val="66"/>
        </w:numPr>
        <w:tabs>
          <w:tab w:val="left" w:pos="709"/>
          <w:tab w:val="left" w:pos="3060"/>
          <w:tab w:val="clear" w:pos="420"/>
        </w:tabs>
        <w:spacing w:line="360" w:lineRule="auto"/>
        <w:ind w:left="720" w:hanging="720"/>
        <w:rPr>
          <w:rFonts w:ascii="Calibri" w:hAnsi="Calibri" w:cs="Times New Roman"/>
        </w:rPr>
      </w:pPr>
      <w:r>
        <w:rPr>
          <w:rFonts w:ascii="Calibri" w:hAnsi="Calibri" w:cs="宋体"/>
        </w:rPr>
        <w:t>买方有权对分包商进行资格审查，审查内容包括但不限于资质、能力、经验、设备、设施、业绩、管理、人力等。买方有权拒绝其认为不合格的分包商。</w:t>
      </w:r>
    </w:p>
    <w:p>
      <w:pPr>
        <w:numPr>
          <w:ilvl w:val="0"/>
          <w:numId w:val="66"/>
        </w:numPr>
        <w:tabs>
          <w:tab w:val="left" w:pos="709"/>
          <w:tab w:val="left" w:pos="3060"/>
          <w:tab w:val="clear" w:pos="420"/>
        </w:tabs>
        <w:spacing w:line="360" w:lineRule="auto"/>
        <w:ind w:left="720" w:hanging="720"/>
        <w:rPr>
          <w:rFonts w:ascii="Calibri" w:hAnsi="Calibri" w:cs="宋体"/>
        </w:rPr>
      </w:pPr>
      <w:r>
        <w:rPr>
          <w:rFonts w:ascii="Calibri" w:hAnsi="Calibri" w:cs="宋体"/>
        </w:rPr>
        <w:t>卖方分包部分工作时，应要向买方提供分包商清单以及资质等相关证明文件；买方有权随时查阅卖方与分包商签订的合同文件（不包括价格部分）。买方有权推荐分包商。如果卖方不能继续履行本合同或本合同终止时，经买方要求，卖方应向买方转让所有分包合同，保证工作的继续执行。</w:t>
      </w:r>
    </w:p>
    <w:p>
      <w:pPr>
        <w:numPr>
          <w:ilvl w:val="0"/>
          <w:numId w:val="66"/>
        </w:numPr>
        <w:tabs>
          <w:tab w:val="left" w:pos="709"/>
          <w:tab w:val="left" w:pos="3060"/>
          <w:tab w:val="clear" w:pos="420"/>
        </w:tabs>
        <w:spacing w:line="360" w:lineRule="auto"/>
        <w:ind w:left="720" w:hanging="720"/>
        <w:rPr>
          <w:rFonts w:ascii="Calibri" w:hAnsi="Calibri" w:cs="Times New Roman"/>
        </w:rPr>
      </w:pPr>
      <w:bookmarkStart w:id="460" w:name="_DV_C858"/>
      <w:r>
        <w:rPr>
          <w:rFonts w:ascii="Calibri" w:hAnsi="Calibri" w:cs="宋体"/>
        </w:rPr>
        <w:t>如果分包商的工作不符合本合同的规定，买方有权要求卖方终止分包合同，因分包合同终止产生的纠纷或责任，卖方承担全部责任，买方不承担任何责任。</w:t>
      </w:r>
      <w:bookmarkEnd w:id="460"/>
    </w:p>
    <w:p>
      <w:pPr>
        <w:numPr>
          <w:ilvl w:val="0"/>
          <w:numId w:val="66"/>
        </w:numPr>
        <w:tabs>
          <w:tab w:val="left" w:pos="709"/>
          <w:tab w:val="left" w:pos="3060"/>
          <w:tab w:val="clear" w:pos="420"/>
        </w:tabs>
        <w:spacing w:line="360" w:lineRule="auto"/>
        <w:ind w:left="720" w:hanging="720"/>
        <w:rPr>
          <w:rFonts w:ascii="Calibri" w:hAnsi="Calibri" w:cs="Times New Roman"/>
        </w:rPr>
      </w:pPr>
      <w:r>
        <w:rPr>
          <w:rFonts w:ascii="Calibri" w:hAnsi="Calibri" w:cs="宋体"/>
        </w:rPr>
        <w:t>买方有权选择直接向分包方付款，并从合同价款余额中直接扣除该等款项。但是，买方的上述行为不得视为买方取代卖方成为分包合同的当事人，分包合同的权利与义务仍由卖方和相应的第三方承担。</w:t>
      </w:r>
    </w:p>
    <w:p>
      <w:pPr>
        <w:numPr>
          <w:ilvl w:val="0"/>
          <w:numId w:val="66"/>
        </w:numPr>
        <w:tabs>
          <w:tab w:val="left" w:pos="709"/>
          <w:tab w:val="left" w:pos="3060"/>
          <w:tab w:val="clear" w:pos="420"/>
        </w:tabs>
        <w:spacing w:line="360" w:lineRule="auto"/>
        <w:ind w:left="720" w:hanging="720"/>
        <w:rPr>
          <w:rFonts w:ascii="Calibri" w:hAnsi="Calibri" w:cs="Times New Roman"/>
        </w:rPr>
      </w:pPr>
      <w:bookmarkStart w:id="461" w:name="_DV_C867"/>
      <w:r>
        <w:rPr>
          <w:rFonts w:ascii="Calibri" w:hAnsi="Calibri" w:cs="宋体"/>
        </w:rPr>
        <w:t>卖方不得将本合同转包给任何第三方，包括其关联企业。</w:t>
      </w:r>
      <w:bookmarkEnd w:id="461"/>
    </w:p>
    <w:p>
      <w:pPr>
        <w:pStyle w:val="4"/>
        <w:keepLines/>
        <w:widowControl w:val="0"/>
        <w:numPr>
          <w:ilvl w:val="0"/>
          <w:numId w:val="37"/>
        </w:numPr>
        <w:tabs>
          <w:tab w:val="left" w:pos="0"/>
          <w:tab w:val="clear" w:pos="3688"/>
        </w:tabs>
        <w:spacing w:before="360" w:after="360" w:line="415" w:lineRule="auto"/>
        <w:ind w:left="0" w:firstLine="0"/>
        <w:jc w:val="center"/>
        <w:rPr>
          <w:rFonts w:ascii="Calibri" w:hAnsi="Calibri"/>
          <w:i w:val="0"/>
          <w:iCs w:val="0"/>
          <w:sz w:val="24"/>
          <w:szCs w:val="24"/>
        </w:rPr>
      </w:pPr>
      <w:bookmarkStart w:id="462" w:name="_Toc296804737"/>
      <w:bookmarkEnd w:id="462"/>
      <w:bookmarkStart w:id="463" w:name="_Toc291435939"/>
      <w:bookmarkStart w:id="464" w:name="_Toc278889809"/>
      <w:bookmarkStart w:id="465" w:name="_Toc274668246"/>
      <w:bookmarkStart w:id="466" w:name="_Toc291435872"/>
      <w:bookmarkStart w:id="467" w:name="_Toc274754056"/>
      <w:bookmarkStart w:id="468" w:name="_Toc274403521"/>
      <w:bookmarkStart w:id="469" w:name="_Toc296955882"/>
      <w:bookmarkStart w:id="470" w:name="_Toc274669187"/>
      <w:bookmarkStart w:id="471" w:name="_Toc274343590"/>
      <w:bookmarkStart w:id="472" w:name="_Toc274344122"/>
      <w:bookmarkStart w:id="473" w:name="_Toc296959344"/>
      <w:bookmarkStart w:id="474" w:name="_Toc300671223"/>
      <w:bookmarkStart w:id="475" w:name="_Toc17390396"/>
      <w:bookmarkStart w:id="476" w:name="_Toc5889395"/>
      <w:bookmarkStart w:id="477" w:name="_Toc26836"/>
      <w:r>
        <w:rPr>
          <w:rFonts w:ascii="Calibri" w:hAnsi="Calibri" w:cs="宋体"/>
          <w:i w:val="0"/>
          <w:iCs w:val="0"/>
          <w:sz w:val="24"/>
          <w:szCs w:val="24"/>
        </w:rPr>
        <w:t>合同的解除</w:t>
      </w:r>
      <w:bookmarkEnd w:id="463"/>
      <w:bookmarkEnd w:id="464"/>
      <w:bookmarkEnd w:id="465"/>
      <w:bookmarkEnd w:id="466"/>
      <w:bookmarkEnd w:id="467"/>
      <w:bookmarkEnd w:id="468"/>
      <w:bookmarkEnd w:id="469"/>
      <w:bookmarkEnd w:id="470"/>
      <w:bookmarkEnd w:id="471"/>
      <w:bookmarkEnd w:id="472"/>
      <w:r>
        <w:rPr>
          <w:rFonts w:ascii="Calibri" w:hAnsi="Calibri" w:cs="宋体"/>
          <w:i w:val="0"/>
          <w:iCs w:val="0"/>
          <w:sz w:val="24"/>
          <w:szCs w:val="24"/>
        </w:rPr>
        <w:t>和终止</w:t>
      </w:r>
      <w:bookmarkEnd w:id="473"/>
      <w:bookmarkEnd w:id="474"/>
      <w:bookmarkEnd w:id="475"/>
      <w:bookmarkEnd w:id="476"/>
      <w:bookmarkEnd w:id="477"/>
    </w:p>
    <w:p>
      <w:pPr>
        <w:numPr>
          <w:ilvl w:val="0"/>
          <w:numId w:val="67"/>
        </w:numPr>
        <w:tabs>
          <w:tab w:val="left" w:pos="709"/>
        </w:tabs>
        <w:spacing w:line="360" w:lineRule="auto"/>
        <w:rPr>
          <w:rFonts w:ascii="Calibri" w:hAnsi="Calibri"/>
        </w:rPr>
      </w:pPr>
      <w:r>
        <w:rPr>
          <w:rFonts w:ascii="Calibri" w:hAnsi="Calibri" w:cs="宋体"/>
        </w:rPr>
        <w:t>如发生以下任一情形，经书面通知卖方，买方有权解除本合同：</w:t>
      </w:r>
    </w:p>
    <w:p>
      <w:pPr>
        <w:numPr>
          <w:ilvl w:val="0"/>
          <w:numId w:val="68"/>
        </w:numPr>
        <w:tabs>
          <w:tab w:val="left" w:pos="1260"/>
          <w:tab w:val="clear" w:pos="840"/>
        </w:tabs>
        <w:spacing w:line="360" w:lineRule="auto"/>
        <w:ind w:left="1113" w:leftChars="299" w:hanging="485" w:hangingChars="231"/>
        <w:rPr>
          <w:rFonts w:ascii="Calibri" w:hAnsi="Calibri" w:cs="宋体"/>
        </w:rPr>
      </w:pPr>
      <w:r>
        <w:rPr>
          <w:rFonts w:ascii="Calibri" w:hAnsi="Calibri" w:cs="宋体"/>
        </w:rPr>
        <w:t>本合同明确规定买方有权解除合同的情形；</w:t>
      </w:r>
    </w:p>
    <w:p>
      <w:pPr>
        <w:numPr>
          <w:ilvl w:val="0"/>
          <w:numId w:val="68"/>
        </w:numPr>
        <w:tabs>
          <w:tab w:val="left" w:pos="1260"/>
          <w:tab w:val="clear" w:pos="840"/>
        </w:tabs>
        <w:spacing w:line="360" w:lineRule="auto"/>
        <w:ind w:left="1113" w:leftChars="299" w:hanging="485" w:hangingChars="231"/>
        <w:rPr>
          <w:rFonts w:ascii="Calibri" w:hAnsi="Calibri" w:cs="宋体"/>
        </w:rPr>
      </w:pPr>
      <w:r>
        <w:rPr>
          <w:rFonts w:ascii="Calibri" w:hAnsi="Calibri" w:cs="宋体"/>
        </w:rPr>
        <w:t>卖方未按合同规定提供预付款保函或履约保函；</w:t>
      </w:r>
    </w:p>
    <w:p>
      <w:pPr>
        <w:numPr>
          <w:ilvl w:val="0"/>
          <w:numId w:val="68"/>
        </w:numPr>
        <w:tabs>
          <w:tab w:val="left" w:pos="1276"/>
          <w:tab w:val="clear" w:pos="840"/>
        </w:tabs>
        <w:spacing w:line="360" w:lineRule="auto"/>
        <w:ind w:left="1113" w:leftChars="299" w:hanging="485" w:hangingChars="231"/>
        <w:rPr>
          <w:rFonts w:ascii="Calibri" w:hAnsi="Calibri" w:cs="宋体"/>
        </w:rPr>
      </w:pPr>
      <w:r>
        <w:rPr>
          <w:rFonts w:ascii="Calibri" w:hAnsi="Calibri" w:cs="宋体"/>
        </w:rPr>
        <w:t>卖方破产、资不抵债、停业、清算、解散、被兼并、被查封；</w:t>
      </w:r>
    </w:p>
    <w:p>
      <w:pPr>
        <w:numPr>
          <w:ilvl w:val="0"/>
          <w:numId w:val="68"/>
        </w:numPr>
        <w:tabs>
          <w:tab w:val="left" w:pos="1260"/>
          <w:tab w:val="clear" w:pos="840"/>
        </w:tabs>
        <w:spacing w:line="360" w:lineRule="auto"/>
        <w:ind w:left="1113" w:leftChars="299" w:hanging="485" w:hangingChars="231"/>
        <w:rPr>
          <w:rFonts w:ascii="Calibri" w:hAnsi="Calibri" w:cs="宋体"/>
        </w:rPr>
      </w:pPr>
      <w:r>
        <w:rPr>
          <w:rFonts w:ascii="Calibri" w:hAnsi="Calibri" w:cs="宋体"/>
        </w:rPr>
        <w:t>卖方发生其它严重违约，且未在买方要求的合同期限内纠正；</w:t>
      </w:r>
    </w:p>
    <w:p>
      <w:pPr>
        <w:numPr>
          <w:ilvl w:val="0"/>
          <w:numId w:val="68"/>
        </w:numPr>
        <w:tabs>
          <w:tab w:val="left" w:pos="1260"/>
          <w:tab w:val="clear" w:pos="840"/>
        </w:tabs>
        <w:spacing w:line="360" w:lineRule="auto"/>
        <w:ind w:left="1113" w:leftChars="299" w:hanging="485" w:hangingChars="231"/>
        <w:rPr>
          <w:rFonts w:ascii="Calibri" w:hAnsi="Calibri" w:cs="宋体"/>
        </w:rPr>
      </w:pPr>
      <w:r>
        <w:rPr>
          <w:rFonts w:ascii="Calibri" w:hAnsi="Calibri" w:cs="宋体"/>
        </w:rPr>
        <w:t>不可抗力持续超过六十日。</w:t>
      </w:r>
    </w:p>
    <w:p>
      <w:pPr>
        <w:numPr>
          <w:ilvl w:val="0"/>
          <w:numId w:val="67"/>
        </w:numPr>
        <w:tabs>
          <w:tab w:val="left" w:pos="709"/>
          <w:tab w:val="clear" w:pos="0"/>
        </w:tabs>
        <w:spacing w:line="360" w:lineRule="auto"/>
        <w:ind w:left="708" w:hanging="619" w:hangingChars="295"/>
        <w:rPr>
          <w:rFonts w:ascii="Calibri" w:hAnsi="Calibri" w:cs="Times New Roman"/>
        </w:rPr>
      </w:pPr>
      <w:r>
        <w:rPr>
          <w:rFonts w:ascii="Calibri" w:hAnsi="Calibri" w:cs="宋体"/>
        </w:rPr>
        <w:t>如因卖方违约买方解除本合同，卖方应退回买方已经支付的全部款项，并根据本合同规定支付违约金，并且买方有权要求卖方赔偿其因此遭受的全部损失。买方有权以适当的条件和方式购买同等货物，卖方应承担买方购买同等货物的差额费用。</w:t>
      </w:r>
    </w:p>
    <w:p>
      <w:pPr>
        <w:numPr>
          <w:ilvl w:val="0"/>
          <w:numId w:val="67"/>
        </w:numPr>
        <w:tabs>
          <w:tab w:val="left" w:pos="709"/>
          <w:tab w:val="clear" w:pos="0"/>
        </w:tabs>
        <w:spacing w:line="360" w:lineRule="auto"/>
        <w:ind w:left="708" w:hanging="619" w:hangingChars="295"/>
        <w:rPr>
          <w:rFonts w:ascii="Calibri" w:hAnsi="Calibri" w:cs="Times New Roman"/>
        </w:rPr>
      </w:pPr>
      <w:r>
        <w:rPr>
          <w:rFonts w:ascii="Calibri" w:hAnsi="Calibri" w:cs="宋体"/>
        </w:rPr>
        <w:t>无论基于何种原因，经提前三十日书面通知卖方，买方有权随时终止合同。卖方收到买方终止合同的书面通知后，应立即停止实施与本合同有关的工作，并对已履行的部分进行结算。买方收到卖方的结算要求后，应与卖方协商结算数额、因买方终止合同需向卖方支付的补偿款等事项。买方因终止合同向卖方支付的补偿款以卖方为履行合同已实际发生的直接、合理费用为限。如买方已支付的合同价款不足以涵盖该等费用，经卖方提供证明文件后，买方应向卖方支付差额部分。但是，如买方已支付的合同价款超过该等费用，卖方应向买方返还超额部分。买方向卖方支付的该等补偿款系买方根据本款规定终止合同时，卖方可获得的全部赔偿。任何时候卖方均无权要求买方赔偿因合同终止而引起的预期利润的损失或损害。</w:t>
      </w:r>
    </w:p>
    <w:p>
      <w:pPr>
        <w:numPr>
          <w:ilvl w:val="0"/>
          <w:numId w:val="67"/>
        </w:numPr>
        <w:tabs>
          <w:tab w:val="left" w:pos="709"/>
          <w:tab w:val="clear" w:pos="0"/>
        </w:tabs>
        <w:spacing w:line="360" w:lineRule="auto"/>
        <w:ind w:left="708" w:hanging="619" w:hangingChars="295"/>
        <w:jc w:val="both"/>
        <w:rPr>
          <w:rStyle w:val="117"/>
          <w:rFonts w:ascii="Calibri" w:hAnsi="Calibri" w:cs="Times New Roman"/>
          <w:color w:val="auto"/>
          <w:u w:val="none"/>
        </w:rPr>
      </w:pPr>
      <w:bookmarkStart w:id="478" w:name="_DV_C932"/>
      <w:r>
        <w:rPr>
          <w:rStyle w:val="117"/>
          <w:rFonts w:ascii="Calibri" w:hAnsi="Calibri" w:cs="宋体"/>
          <w:color w:val="auto"/>
          <w:u w:val="none"/>
          <w:lang w:val="zh-CN"/>
        </w:rPr>
        <w:t>如果本合同根据本条</w:t>
      </w:r>
      <w:r>
        <w:rPr>
          <w:rStyle w:val="117"/>
          <w:rFonts w:ascii="Calibri" w:hAnsi="Calibri" w:cs="Times New Roman"/>
          <w:color w:val="auto"/>
          <w:u w:val="none"/>
          <w:lang w:val="zh-CN"/>
        </w:rPr>
        <w:t>第21.3款</w:t>
      </w:r>
      <w:r>
        <w:rPr>
          <w:rStyle w:val="117"/>
          <w:rFonts w:ascii="Calibri" w:hAnsi="Calibri" w:cs="宋体"/>
          <w:color w:val="auto"/>
          <w:u w:val="none"/>
          <w:lang w:val="zh-CN"/>
        </w:rPr>
        <w:t>终止，对于合同终止前买方已经支付合同价款或提供补偿费用的货物，卖方应立即移交给买方，买方拥有相关货物的全部权益。</w:t>
      </w:r>
      <w:bookmarkEnd w:id="478"/>
    </w:p>
    <w:p>
      <w:pPr>
        <w:numPr>
          <w:ilvl w:val="0"/>
          <w:numId w:val="67"/>
        </w:numPr>
        <w:tabs>
          <w:tab w:val="left" w:pos="709"/>
          <w:tab w:val="clear" w:pos="0"/>
        </w:tabs>
        <w:spacing w:line="360" w:lineRule="auto"/>
        <w:ind w:left="708" w:hanging="619" w:hangingChars="295"/>
        <w:jc w:val="both"/>
        <w:rPr>
          <w:rFonts w:ascii="Calibri" w:hAnsi="Calibri" w:cs="Times New Roman"/>
        </w:rPr>
      </w:pPr>
      <w:r>
        <w:rPr>
          <w:rStyle w:val="117"/>
          <w:rFonts w:ascii="Calibri" w:hAnsi="Calibri" w:cs="宋体"/>
          <w:color w:val="auto"/>
          <w:u w:val="none"/>
          <w:lang w:val="zh-CN"/>
        </w:rPr>
        <w:t>卖方应确保分包合同包含与本条项下规定相对应的终止条款。</w:t>
      </w:r>
    </w:p>
    <w:p>
      <w:pPr>
        <w:pStyle w:val="4"/>
        <w:keepLines/>
        <w:widowControl w:val="0"/>
        <w:numPr>
          <w:ilvl w:val="0"/>
          <w:numId w:val="37"/>
        </w:numPr>
        <w:tabs>
          <w:tab w:val="left" w:pos="284"/>
          <w:tab w:val="left" w:pos="709"/>
          <w:tab w:val="left" w:pos="1260"/>
          <w:tab w:val="left" w:pos="1440"/>
          <w:tab w:val="left" w:pos="1620"/>
          <w:tab w:val="left" w:pos="1800"/>
          <w:tab w:val="left" w:pos="2160"/>
          <w:tab w:val="left" w:pos="3600"/>
          <w:tab w:val="left" w:pos="4860"/>
          <w:tab w:val="clear" w:pos="3688"/>
        </w:tabs>
        <w:spacing w:before="360" w:after="360" w:line="415" w:lineRule="auto"/>
        <w:ind w:left="447" w:leftChars="-76" w:hanging="607" w:hangingChars="252"/>
        <w:jc w:val="center"/>
        <w:rPr>
          <w:rFonts w:ascii="Calibri" w:hAnsi="Calibri"/>
          <w:i w:val="0"/>
          <w:iCs w:val="0"/>
          <w:sz w:val="24"/>
          <w:szCs w:val="24"/>
        </w:rPr>
      </w:pPr>
      <w:bookmarkStart w:id="479" w:name="_Toc300671224"/>
      <w:bookmarkStart w:id="480" w:name="_Toc274075994"/>
      <w:bookmarkStart w:id="481" w:name="_Toc273451813"/>
      <w:bookmarkStart w:id="482" w:name="_Toc273458627"/>
      <w:bookmarkStart w:id="483" w:name="_Toc274343591"/>
      <w:bookmarkStart w:id="484" w:name="_Toc5889396"/>
      <w:bookmarkStart w:id="485" w:name="_Toc273388529"/>
      <w:bookmarkStart w:id="486" w:name="_Toc291435873"/>
      <w:bookmarkStart w:id="487" w:name="_Toc274754057"/>
      <w:bookmarkStart w:id="488" w:name="_Toc291435940"/>
      <w:bookmarkStart w:id="489" w:name="_Toc274403522"/>
      <w:bookmarkStart w:id="490" w:name="_Toc6786"/>
      <w:bookmarkStart w:id="491" w:name="_Toc296959345"/>
      <w:bookmarkStart w:id="492" w:name="_Toc273388628"/>
      <w:bookmarkStart w:id="493" w:name="_Toc278889810"/>
      <w:bookmarkStart w:id="494" w:name="_Toc274668247"/>
      <w:bookmarkStart w:id="495" w:name="_Toc274344123"/>
      <w:bookmarkStart w:id="496" w:name="_Toc296955883"/>
      <w:bookmarkStart w:id="497" w:name="_Toc274669188"/>
      <w:bookmarkStart w:id="498" w:name="_Toc17390397"/>
      <w:r>
        <w:rPr>
          <w:rFonts w:ascii="Calibri" w:hAnsi="Calibri" w:cs="宋体"/>
          <w:i w:val="0"/>
          <w:iCs w:val="0"/>
          <w:sz w:val="24"/>
          <w:szCs w:val="24"/>
        </w:rPr>
        <w:t>不可抗力</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18"/>
        <w:numPr>
          <w:ilvl w:val="0"/>
          <w:numId w:val="69"/>
        </w:numPr>
        <w:tabs>
          <w:tab w:val="clear" w:pos="420"/>
        </w:tabs>
        <w:spacing w:after="0" w:line="360" w:lineRule="auto"/>
        <w:ind w:left="720" w:hanging="720"/>
        <w:jc w:val="both"/>
        <w:rPr>
          <w:rFonts w:ascii="Calibri" w:hAnsi="Calibri"/>
        </w:rPr>
      </w:pPr>
      <w:bookmarkStart w:id="499" w:name="_Toc296955884"/>
      <w:bookmarkStart w:id="500" w:name="_Toc288479435"/>
      <w:bookmarkStart w:id="501" w:name="_Toc287945666"/>
      <w:bookmarkStart w:id="502" w:name="_Toc287945410"/>
      <w:bookmarkStart w:id="503" w:name="_Toc287977557"/>
      <w:bookmarkStart w:id="504" w:name="_Toc300671225"/>
      <w:bookmarkStart w:id="505" w:name="_DV_C952"/>
      <w:bookmarkStart w:id="506" w:name="_Toc296959346"/>
      <w:r>
        <w:rPr>
          <w:rFonts w:ascii="Calibri" w:hAnsi="Calibri"/>
        </w:rPr>
        <w:t>不可抗力系指本合同的履行过程中，任何一方经合理努力仍不可预见、不可避免并不能克服的客观情况。</w:t>
      </w:r>
    </w:p>
    <w:p>
      <w:pPr>
        <w:pStyle w:val="18"/>
        <w:numPr>
          <w:ilvl w:val="0"/>
          <w:numId w:val="69"/>
        </w:numPr>
        <w:tabs>
          <w:tab w:val="clear" w:pos="420"/>
        </w:tabs>
        <w:spacing w:after="0" w:line="360" w:lineRule="auto"/>
        <w:ind w:left="720" w:hanging="720"/>
        <w:jc w:val="both"/>
        <w:rPr>
          <w:rFonts w:ascii="Calibri" w:hAnsi="Calibri"/>
        </w:rPr>
      </w:pPr>
      <w:r>
        <w:rPr>
          <w:rFonts w:ascii="Calibri" w:hAnsi="Calibri"/>
        </w:rPr>
        <w:t>任何一方因不可抗力不能或延迟履行本合同，不承担违约责任。</w:t>
      </w:r>
    </w:p>
    <w:p>
      <w:pPr>
        <w:pStyle w:val="18"/>
        <w:numPr>
          <w:ilvl w:val="0"/>
          <w:numId w:val="69"/>
        </w:numPr>
        <w:tabs>
          <w:tab w:val="clear" w:pos="420"/>
        </w:tabs>
        <w:spacing w:after="0" w:line="360" w:lineRule="auto"/>
        <w:ind w:left="720" w:hanging="720"/>
        <w:jc w:val="both"/>
        <w:rPr>
          <w:rFonts w:ascii="Calibri" w:hAnsi="Calibri"/>
        </w:rPr>
      </w:pPr>
      <w:r>
        <w:rPr>
          <w:rFonts w:ascii="Calibri" w:hAnsi="Calibri"/>
        </w:rPr>
        <w:t>如果一方遭受不可抗力，应立即（不迟于24小时内）通知另一方，并采取一切合理、必要的措施减少损失及不可抗力的影响，恢复合同的履行。不可抗力结束后48小时内，遭受不可抗力的一方应向另一方通报不可抗力的情况，包括不可抗力造成的损害、延续时间、货物受影响的范围、补救措施等，如不可抗力持续发生，遭受不可抗力的一方应及时更新该等信息。</w:t>
      </w:r>
    </w:p>
    <w:p>
      <w:pPr>
        <w:pStyle w:val="18"/>
        <w:numPr>
          <w:ilvl w:val="0"/>
          <w:numId w:val="69"/>
        </w:numPr>
        <w:tabs>
          <w:tab w:val="clear" w:pos="420"/>
        </w:tabs>
        <w:spacing w:after="0" w:line="360" w:lineRule="auto"/>
        <w:ind w:left="720" w:hanging="720"/>
        <w:jc w:val="both"/>
        <w:rPr>
          <w:rFonts w:ascii="Calibri" w:hAnsi="Calibri"/>
        </w:rPr>
      </w:pPr>
      <w:r>
        <w:rPr>
          <w:rFonts w:ascii="Calibri" w:hAnsi="Calibri" w:cs="Arial"/>
          <w:lang w:val="en-AU" w:eastAsia="zh-CN"/>
        </w:rPr>
        <w:t>如发生不可抗力，双方各自承担其人员和财产损失。</w:t>
      </w:r>
      <w:r>
        <w:rPr>
          <w:rFonts w:ascii="Calibri" w:hAnsi="Calibri" w:cs="Arial"/>
          <w:lang w:val="en-AU"/>
        </w:rPr>
        <w:t>一旦不可抗力停止或者影响消除，双方应立即履行其义务，合同的期限应该相应顺延。如果不可抗力的影响持续超过</w:t>
      </w:r>
      <w:r>
        <w:rPr>
          <w:rFonts w:ascii="Calibri" w:hAnsi="Calibri" w:cs="Arial"/>
          <w:lang w:val="en-AU" w:eastAsia="zh-CN"/>
        </w:rPr>
        <w:t>15</w:t>
      </w:r>
      <w:r>
        <w:rPr>
          <w:rFonts w:ascii="Calibri" w:hAnsi="Calibri" w:cs="Arial"/>
          <w:lang w:val="en-AU"/>
        </w:rPr>
        <w:t>日，双方应该共同商议应对措施。</w:t>
      </w:r>
    </w:p>
    <w:p>
      <w:pPr>
        <w:pStyle w:val="18"/>
        <w:numPr>
          <w:ilvl w:val="0"/>
          <w:numId w:val="69"/>
        </w:numPr>
        <w:tabs>
          <w:tab w:val="clear" w:pos="420"/>
        </w:tabs>
        <w:spacing w:after="0" w:line="360" w:lineRule="auto"/>
        <w:ind w:left="720" w:hanging="720"/>
        <w:jc w:val="both"/>
        <w:rPr>
          <w:rFonts w:ascii="Calibri" w:hAnsi="Calibri"/>
        </w:rPr>
      </w:pPr>
      <w:r>
        <w:rPr>
          <w:rFonts w:ascii="Calibri" w:hAnsi="Calibri"/>
        </w:rPr>
        <w:t>任何一方迟延履行合同后遭受不可抗力的，不得减少、免除该方在本合同项下的任何义务和责任。</w:t>
      </w:r>
    </w:p>
    <w:p>
      <w:pPr>
        <w:pStyle w:val="18"/>
        <w:numPr>
          <w:ilvl w:val="0"/>
          <w:numId w:val="69"/>
        </w:numPr>
        <w:tabs>
          <w:tab w:val="clear" w:pos="420"/>
        </w:tabs>
        <w:spacing w:after="0" w:line="360" w:lineRule="auto"/>
        <w:ind w:left="720" w:hanging="720"/>
        <w:jc w:val="both"/>
        <w:rPr>
          <w:rFonts w:ascii="Calibri" w:hAnsi="Calibri"/>
          <w:iCs/>
        </w:rPr>
      </w:pPr>
      <w:r>
        <w:rPr>
          <w:rFonts w:ascii="Calibri" w:hAnsi="Calibri"/>
        </w:rPr>
        <w:t>不可抗力的发生不能造成任何一方支付额外款</w:t>
      </w:r>
      <w:r>
        <w:rPr>
          <w:rFonts w:ascii="Calibri" w:hAnsi="Calibri"/>
          <w:lang w:eastAsia="zh-CN"/>
        </w:rPr>
        <w:t>项</w:t>
      </w:r>
      <w:r>
        <w:rPr>
          <w:rFonts w:ascii="Calibri" w:hAnsi="Calibri"/>
        </w:rPr>
        <w:t>、赔偿或其它救济方式，双方放弃对任何此类事项进行索赔的权利。</w:t>
      </w:r>
    </w:p>
    <w:p>
      <w:pPr>
        <w:pStyle w:val="4"/>
        <w:keepLines/>
        <w:widowControl w:val="0"/>
        <w:numPr>
          <w:ilvl w:val="0"/>
          <w:numId w:val="37"/>
        </w:numPr>
        <w:tabs>
          <w:tab w:val="left" w:pos="284"/>
          <w:tab w:val="left" w:pos="709"/>
          <w:tab w:val="left" w:pos="1260"/>
          <w:tab w:val="left" w:pos="1440"/>
          <w:tab w:val="left" w:pos="1620"/>
          <w:tab w:val="left" w:pos="1800"/>
          <w:tab w:val="left" w:pos="2160"/>
          <w:tab w:val="left" w:pos="3600"/>
          <w:tab w:val="left" w:pos="4860"/>
          <w:tab w:val="clear" w:pos="3688"/>
        </w:tabs>
        <w:spacing w:before="360" w:after="360" w:line="415" w:lineRule="auto"/>
        <w:ind w:left="447" w:leftChars="-76" w:hanging="607" w:hangingChars="252"/>
        <w:jc w:val="center"/>
        <w:rPr>
          <w:rFonts w:ascii="Calibri" w:hAnsi="Calibri"/>
          <w:i w:val="0"/>
          <w:iCs w:val="0"/>
          <w:sz w:val="24"/>
          <w:szCs w:val="24"/>
        </w:rPr>
      </w:pPr>
      <w:bookmarkStart w:id="507" w:name="_Toc1753"/>
      <w:bookmarkStart w:id="508" w:name="_Toc17390398"/>
      <w:bookmarkStart w:id="509" w:name="_Toc5889397"/>
      <w:r>
        <w:rPr>
          <w:rFonts w:ascii="Calibri" w:hAnsi="Calibri" w:cs="宋体"/>
          <w:i w:val="0"/>
          <w:iCs w:val="0"/>
          <w:sz w:val="24"/>
          <w:szCs w:val="24"/>
        </w:rPr>
        <w:t>责任</w:t>
      </w:r>
      <w:bookmarkEnd w:id="499"/>
      <w:bookmarkEnd w:id="500"/>
      <w:bookmarkEnd w:id="501"/>
      <w:bookmarkEnd w:id="502"/>
      <w:bookmarkEnd w:id="503"/>
      <w:bookmarkEnd w:id="504"/>
      <w:bookmarkEnd w:id="505"/>
      <w:bookmarkEnd w:id="506"/>
      <w:bookmarkEnd w:id="507"/>
      <w:bookmarkEnd w:id="508"/>
      <w:bookmarkEnd w:id="509"/>
    </w:p>
    <w:p>
      <w:pPr>
        <w:numPr>
          <w:ilvl w:val="0"/>
          <w:numId w:val="70"/>
        </w:numPr>
        <w:tabs>
          <w:tab w:val="left" w:pos="720"/>
          <w:tab w:val="clear" w:pos="420"/>
        </w:tabs>
        <w:spacing w:line="360" w:lineRule="auto"/>
        <w:ind w:left="720" w:hanging="720"/>
        <w:rPr>
          <w:rStyle w:val="117"/>
          <w:rFonts w:ascii="Calibri" w:hAnsi="Calibri" w:cs="宋体"/>
          <w:color w:val="auto"/>
          <w:u w:val="none"/>
          <w:lang w:val="zh-CN"/>
        </w:rPr>
      </w:pPr>
      <w:bookmarkStart w:id="510" w:name="_DV_C956"/>
      <w:r>
        <w:rPr>
          <w:rStyle w:val="117"/>
          <w:rFonts w:ascii="Calibri" w:hAnsi="Calibri" w:cs="宋体"/>
          <w:color w:val="auto"/>
          <w:u w:val="none"/>
          <w:lang w:val="zh-CN"/>
        </w:rPr>
        <w:t>无论时间、地点、方式和原因，卖方、卖方代理或分包商因履行本合同或因货物存在缺陷造成任何第三方财产损失、损坏、人身伤亡或疾病，卖方应承担全部责任，并</w:t>
      </w:r>
      <w:r>
        <w:rPr>
          <w:rFonts w:ascii="Calibri" w:hAnsi="Calibri" w:cs="Arial"/>
        </w:rPr>
        <w:t>应确保买方免于所有相关的索赔、损失、损害、费用和责任，包括但不限于在</w:t>
      </w:r>
      <w:r>
        <w:rPr>
          <w:rStyle w:val="117"/>
          <w:rFonts w:ascii="Calibri" w:hAnsi="Calibri" w:cs="宋体"/>
          <w:color w:val="auto"/>
          <w:u w:val="none"/>
          <w:lang w:val="zh-CN"/>
        </w:rPr>
        <w:t>买方因此需向第三方支付任何赔偿时，卖方均应全额予以补偿。</w:t>
      </w:r>
      <w:bookmarkEnd w:id="510"/>
      <w:bookmarkStart w:id="511" w:name="_DV_C957"/>
    </w:p>
    <w:bookmarkEnd w:id="511"/>
    <w:p>
      <w:pPr>
        <w:numPr>
          <w:ilvl w:val="0"/>
          <w:numId w:val="70"/>
        </w:numPr>
        <w:tabs>
          <w:tab w:val="left" w:pos="720"/>
          <w:tab w:val="clear" w:pos="420"/>
        </w:tabs>
        <w:spacing w:line="360" w:lineRule="auto"/>
        <w:ind w:left="720" w:hanging="720"/>
        <w:rPr>
          <w:rStyle w:val="117"/>
          <w:rFonts w:ascii="Calibri" w:hAnsi="Calibri" w:cs="宋体"/>
          <w:color w:val="auto"/>
          <w:u w:val="none"/>
          <w:lang w:val="zh-CN"/>
        </w:rPr>
      </w:pPr>
      <w:bookmarkStart w:id="512" w:name="_DV_C958"/>
      <w:r>
        <w:rPr>
          <w:rStyle w:val="117"/>
          <w:rFonts w:ascii="Calibri" w:hAnsi="Calibri" w:cs="宋体"/>
          <w:color w:val="auto"/>
          <w:u w:val="none"/>
          <w:lang w:val="zh-CN"/>
        </w:rPr>
        <w:t>无论时间、地点、方式和原因，如因履行本合同，卖方及其人员、卖方代理、分包商及其人员的任何财产（包括但不限于设备、装置、器材等，且无论</w:t>
      </w:r>
      <w:r>
        <w:rPr>
          <w:rFonts w:ascii="Calibri" w:hAnsi="Calibri" w:cs="Arial"/>
        </w:rPr>
        <w:t>该等财产属于自有、租用、租赁或以其它方式提供</w:t>
      </w:r>
      <w:r>
        <w:rPr>
          <w:rStyle w:val="117"/>
          <w:rFonts w:ascii="Calibri" w:hAnsi="Calibri" w:cs="宋体"/>
          <w:color w:val="auto"/>
          <w:u w:val="none"/>
          <w:lang w:val="zh-CN"/>
        </w:rPr>
        <w:t>）发生毁损、灭失或其它损失，除非该等损失系因买方故意或重大过失所致，卖方应自行承担全部损失，并</w:t>
      </w:r>
      <w:r>
        <w:rPr>
          <w:rFonts w:ascii="Calibri" w:hAnsi="Calibri" w:cs="Arial"/>
        </w:rPr>
        <w:t>应确保买方免于所有相关的索赔、损失、损害、费用和责任</w:t>
      </w:r>
      <w:bookmarkEnd w:id="512"/>
      <w:bookmarkStart w:id="513" w:name="_DV_C959"/>
      <w:r>
        <w:rPr>
          <w:rStyle w:val="117"/>
          <w:rFonts w:ascii="Calibri" w:hAnsi="Calibri" w:cs="宋体"/>
          <w:color w:val="auto"/>
          <w:u w:val="none"/>
          <w:lang w:val="zh-CN"/>
        </w:rPr>
        <w:t>。</w:t>
      </w:r>
    </w:p>
    <w:bookmarkEnd w:id="513"/>
    <w:p>
      <w:pPr>
        <w:numPr>
          <w:ilvl w:val="0"/>
          <w:numId w:val="70"/>
        </w:numPr>
        <w:tabs>
          <w:tab w:val="left" w:pos="720"/>
          <w:tab w:val="clear" w:pos="420"/>
        </w:tabs>
        <w:spacing w:line="360" w:lineRule="auto"/>
        <w:ind w:left="720" w:hanging="720"/>
        <w:rPr>
          <w:rStyle w:val="117"/>
          <w:rFonts w:ascii="Calibri" w:hAnsi="Calibri" w:cs="宋体"/>
          <w:color w:val="auto"/>
          <w:u w:val="none"/>
          <w:lang w:val="zh-CN"/>
        </w:rPr>
      </w:pPr>
      <w:bookmarkStart w:id="514" w:name="_DV_C960"/>
      <w:r>
        <w:rPr>
          <w:rStyle w:val="117"/>
          <w:rFonts w:ascii="Calibri" w:hAnsi="Calibri" w:cs="宋体"/>
          <w:color w:val="auto"/>
          <w:u w:val="none"/>
          <w:lang w:val="zh-CN"/>
        </w:rPr>
        <w:t>无论时间、地点、方式和原因，如因履行本合同</w:t>
      </w:r>
      <w:r>
        <w:rPr>
          <w:rFonts w:ascii="Calibri" w:hAnsi="Calibri" w:cs="Arial"/>
        </w:rPr>
        <w:t>而发生的或与履行本合同有关的</w:t>
      </w:r>
      <w:r>
        <w:rPr>
          <w:rStyle w:val="117"/>
          <w:rFonts w:ascii="Calibri" w:hAnsi="Calibri" w:cs="宋体"/>
          <w:color w:val="auto"/>
          <w:u w:val="none"/>
          <w:lang w:val="zh-CN"/>
        </w:rPr>
        <w:t>卖方、卖方代理及分包商的人员发生人身伤亡或疾病，除非该等人身伤亡或疾病系因买方故意或重大过失所致，卖方应对上述人员的人身伤亡或疾病负责，并</w:t>
      </w:r>
      <w:r>
        <w:rPr>
          <w:rFonts w:ascii="Calibri" w:hAnsi="Calibri" w:cs="Arial"/>
        </w:rPr>
        <w:t>应确保买方免于所有相关的索赔、损失、损害、费用和责任，包括但不限于在</w:t>
      </w:r>
      <w:r>
        <w:rPr>
          <w:rStyle w:val="117"/>
          <w:rFonts w:ascii="Calibri" w:hAnsi="Calibri" w:cs="宋体"/>
          <w:color w:val="auto"/>
          <w:u w:val="none"/>
          <w:lang w:val="zh-CN"/>
        </w:rPr>
        <w:t>买方因此需要支付任何赔偿时，卖方均应全额予以补偿</w:t>
      </w:r>
      <w:r>
        <w:rPr>
          <w:rFonts w:ascii="Calibri" w:hAnsi="Calibri" w:cs="Arial"/>
        </w:rPr>
        <w:t>。</w:t>
      </w:r>
      <w:bookmarkEnd w:id="514"/>
      <w:bookmarkStart w:id="515" w:name="_DV_C961"/>
    </w:p>
    <w:bookmarkEnd w:id="515"/>
    <w:p>
      <w:pPr>
        <w:numPr>
          <w:ilvl w:val="0"/>
          <w:numId w:val="70"/>
        </w:numPr>
        <w:tabs>
          <w:tab w:val="left" w:pos="720"/>
          <w:tab w:val="clear" w:pos="420"/>
        </w:tabs>
        <w:spacing w:line="360" w:lineRule="auto"/>
        <w:ind w:left="720" w:hanging="720"/>
        <w:rPr>
          <w:rFonts w:ascii="Calibri" w:hAnsi="Calibri"/>
        </w:rPr>
      </w:pPr>
      <w:bookmarkStart w:id="516" w:name="_DV_C962"/>
      <w:r>
        <w:rPr>
          <w:rStyle w:val="117"/>
          <w:rFonts w:ascii="Calibri" w:hAnsi="Calibri" w:cs="宋体"/>
          <w:color w:val="auto"/>
          <w:u w:val="none"/>
          <w:lang w:val="zh-CN"/>
        </w:rPr>
        <w:t>无论时间、地点、方式和原因，如因履行本合同或货物存在缺陷，卖方造成任何江、河、湖、海、陆地、大气及其它环境污染，卖方应单独承担全部责任，包括消除污染源、赔偿污染造成的损失、承担污染产生的法律责任和污染造成的停工损失等，并</w:t>
      </w:r>
      <w:r>
        <w:rPr>
          <w:rFonts w:ascii="Calibri" w:hAnsi="Calibri" w:cs="Arial"/>
        </w:rPr>
        <w:t>应确保买方免于所有相关的索赔、损失、损害、费用和责任，包括但不限于在</w:t>
      </w:r>
      <w:r>
        <w:rPr>
          <w:rStyle w:val="117"/>
          <w:rFonts w:ascii="Calibri" w:hAnsi="Calibri" w:cs="宋体"/>
          <w:color w:val="auto"/>
          <w:u w:val="none"/>
          <w:lang w:val="zh-CN"/>
        </w:rPr>
        <w:t>买方因此需要支付任何赔偿时，卖方均应全额予以补偿。</w:t>
      </w:r>
      <w:bookmarkEnd w:id="516"/>
    </w:p>
    <w:p>
      <w:pPr>
        <w:pStyle w:val="4"/>
        <w:keepLines/>
        <w:widowControl w:val="0"/>
        <w:numPr>
          <w:ilvl w:val="0"/>
          <w:numId w:val="37"/>
        </w:numPr>
        <w:tabs>
          <w:tab w:val="left" w:pos="0"/>
          <w:tab w:val="left" w:pos="1440"/>
          <w:tab w:val="left" w:pos="1620"/>
          <w:tab w:val="left" w:pos="1800"/>
          <w:tab w:val="left" w:pos="1980"/>
          <w:tab w:val="left" w:pos="2160"/>
          <w:tab w:val="left" w:pos="2340"/>
          <w:tab w:val="left" w:pos="2700"/>
          <w:tab w:val="left" w:pos="3060"/>
          <w:tab w:val="left" w:pos="3240"/>
          <w:tab w:val="left" w:pos="3420"/>
          <w:tab w:val="left" w:pos="4140"/>
          <w:tab w:val="left" w:pos="4680"/>
          <w:tab w:val="left" w:pos="4860"/>
          <w:tab w:val="left" w:pos="5760"/>
          <w:tab w:val="clear" w:pos="3688"/>
        </w:tabs>
        <w:spacing w:before="360" w:after="360" w:line="415" w:lineRule="auto"/>
        <w:ind w:left="0" w:firstLine="0"/>
        <w:jc w:val="center"/>
        <w:rPr>
          <w:rFonts w:ascii="Calibri" w:hAnsi="Calibri"/>
          <w:i w:val="0"/>
          <w:iCs w:val="0"/>
          <w:sz w:val="24"/>
          <w:szCs w:val="24"/>
        </w:rPr>
      </w:pPr>
      <w:bookmarkStart w:id="517" w:name="_Toc296804743"/>
      <w:bookmarkEnd w:id="517"/>
      <w:bookmarkStart w:id="518" w:name="_Toc274403524"/>
      <w:bookmarkStart w:id="519" w:name="_Toc273451816"/>
      <w:bookmarkStart w:id="520" w:name="_Toc296959347"/>
      <w:bookmarkStart w:id="521" w:name="_Toc274343593"/>
      <w:bookmarkStart w:id="522" w:name="_Toc273458630"/>
      <w:bookmarkStart w:id="523" w:name="_Toc300671226"/>
      <w:bookmarkStart w:id="524" w:name="_Toc274669189"/>
      <w:bookmarkStart w:id="525" w:name="_Toc3749"/>
      <w:bookmarkStart w:id="526" w:name="_Toc17390399"/>
      <w:bookmarkStart w:id="527" w:name="_Toc274075997"/>
      <w:bookmarkStart w:id="528" w:name="_Toc296955885"/>
      <w:bookmarkStart w:id="529" w:name="_Toc5889398"/>
      <w:bookmarkStart w:id="530" w:name="_Toc291435874"/>
      <w:bookmarkStart w:id="531" w:name="_Toc273388631"/>
      <w:bookmarkStart w:id="532" w:name="_Toc291435941"/>
      <w:bookmarkStart w:id="533" w:name="_Toc274344125"/>
      <w:bookmarkStart w:id="534" w:name="_Toc274668248"/>
      <w:bookmarkStart w:id="535" w:name="_Toc274754058"/>
      <w:bookmarkStart w:id="536" w:name="_Toc278889811"/>
      <w:bookmarkStart w:id="537" w:name="_Toc273388532"/>
      <w:r>
        <w:rPr>
          <w:rFonts w:ascii="Calibri" w:hAnsi="Calibri" w:cs="宋体"/>
          <w:i w:val="0"/>
          <w:iCs w:val="0"/>
          <w:sz w:val="24"/>
          <w:szCs w:val="24"/>
        </w:rPr>
        <w:t>税费</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numPr>
          <w:ilvl w:val="0"/>
          <w:numId w:val="71"/>
        </w:numPr>
        <w:tabs>
          <w:tab w:val="left" w:pos="709"/>
        </w:tabs>
        <w:spacing w:line="360" w:lineRule="auto"/>
        <w:ind w:left="720" w:hanging="720"/>
        <w:rPr>
          <w:rFonts w:ascii="Calibri" w:hAnsi="Calibri" w:cs="Times New Roman"/>
        </w:rPr>
      </w:pPr>
      <w:r>
        <w:rPr>
          <w:rFonts w:ascii="Calibri" w:hAnsi="Calibri" w:cs="宋体"/>
        </w:rPr>
        <w:t>对于在中华人民共和国境内发生的税费，买卖双方应根据法律法规各自承担。</w:t>
      </w:r>
    </w:p>
    <w:p>
      <w:pPr>
        <w:numPr>
          <w:ilvl w:val="0"/>
          <w:numId w:val="71"/>
        </w:numPr>
        <w:tabs>
          <w:tab w:val="left" w:pos="709"/>
        </w:tabs>
        <w:spacing w:line="360" w:lineRule="auto"/>
        <w:ind w:left="720" w:hanging="720"/>
        <w:rPr>
          <w:rFonts w:ascii="Calibri" w:hAnsi="Calibri" w:cs="Times New Roman"/>
        </w:rPr>
      </w:pPr>
      <w:r>
        <w:rPr>
          <w:rFonts w:ascii="Calibri" w:hAnsi="Calibri" w:cs="宋体"/>
        </w:rPr>
        <w:t>对于在中华人民共和国境内发生的税费，买方有权根据法律法规和本合同的相关规定从应支付给卖方的合同价款中扣除由买方代扣、代缴的卖方应付税费，但应当向卖方提交完税证明。</w:t>
      </w:r>
    </w:p>
    <w:p>
      <w:pPr>
        <w:numPr>
          <w:ilvl w:val="0"/>
          <w:numId w:val="71"/>
        </w:numPr>
        <w:tabs>
          <w:tab w:val="left" w:pos="709"/>
        </w:tabs>
        <w:spacing w:line="360" w:lineRule="auto"/>
        <w:ind w:left="720" w:hanging="720"/>
        <w:rPr>
          <w:rFonts w:ascii="Calibri" w:hAnsi="Calibri" w:cs="Times New Roman"/>
        </w:rPr>
      </w:pPr>
      <w:r>
        <w:rPr>
          <w:rFonts w:ascii="Calibri" w:hAnsi="Calibri" w:cs="宋体"/>
        </w:rPr>
        <w:t>对于在中华人民共和国境外发生的税费，由卖方承担。</w:t>
      </w:r>
    </w:p>
    <w:p>
      <w:pPr>
        <w:numPr>
          <w:ilvl w:val="0"/>
          <w:numId w:val="71"/>
        </w:numPr>
        <w:tabs>
          <w:tab w:val="left" w:pos="709"/>
        </w:tabs>
        <w:spacing w:line="360" w:lineRule="auto"/>
        <w:ind w:left="720" w:hanging="720"/>
        <w:rPr>
          <w:rFonts w:ascii="Calibri" w:hAnsi="Calibri" w:cs="Times New Roman"/>
        </w:rPr>
      </w:pPr>
      <w:bookmarkStart w:id="538" w:name="_DV_C973"/>
      <w:r>
        <w:rPr>
          <w:rFonts w:ascii="Calibri" w:hAnsi="Calibri" w:cs="宋体"/>
        </w:rPr>
        <w:t>为本条之目的，</w:t>
      </w:r>
      <w:bookmarkEnd w:id="538"/>
      <w:bookmarkStart w:id="539" w:name="_DV_X970"/>
      <w:bookmarkStart w:id="540" w:name="_DV_C974"/>
      <w:r>
        <w:rPr>
          <w:rFonts w:ascii="Calibri" w:hAnsi="Calibri" w:cs="宋体"/>
        </w:rPr>
        <w:t>“中华人民共和国境外”包括香港特别行政区、澳门特别行政区和台湾地区</w:t>
      </w:r>
      <w:bookmarkEnd w:id="539"/>
      <w:bookmarkEnd w:id="540"/>
      <w:r>
        <w:rPr>
          <w:rFonts w:ascii="Calibri" w:hAnsi="Calibri" w:cs="宋体"/>
        </w:rPr>
        <w:t>。</w:t>
      </w:r>
    </w:p>
    <w:p>
      <w:pPr>
        <w:pStyle w:val="4"/>
        <w:keepLines/>
        <w:widowControl w:val="0"/>
        <w:numPr>
          <w:ilvl w:val="0"/>
          <w:numId w:val="37"/>
        </w:numPr>
        <w:tabs>
          <w:tab w:val="left" w:pos="0"/>
          <w:tab w:val="left" w:pos="1440"/>
          <w:tab w:val="left" w:pos="1980"/>
          <w:tab w:val="left" w:pos="2880"/>
          <w:tab w:val="clear" w:pos="3688"/>
        </w:tabs>
        <w:spacing w:before="360" w:after="360" w:line="415" w:lineRule="auto"/>
        <w:ind w:left="0" w:firstLine="0"/>
        <w:jc w:val="center"/>
        <w:rPr>
          <w:rFonts w:ascii="Calibri" w:hAnsi="Calibri"/>
          <w:i w:val="0"/>
          <w:iCs w:val="0"/>
          <w:sz w:val="24"/>
          <w:szCs w:val="24"/>
        </w:rPr>
      </w:pPr>
      <w:bookmarkStart w:id="541" w:name="_Toc287977559"/>
      <w:bookmarkStart w:id="542" w:name="_Toc288479437"/>
      <w:bookmarkStart w:id="543" w:name="_Toc24059"/>
      <w:bookmarkStart w:id="544" w:name="_Toc17390400"/>
      <w:bookmarkStart w:id="545" w:name="_Toc296955886"/>
      <w:bookmarkStart w:id="546" w:name="_Toc5889399"/>
      <w:bookmarkStart w:id="547" w:name="_Toc300671227"/>
      <w:bookmarkStart w:id="548" w:name="_Toc296959348"/>
      <w:r>
        <w:rPr>
          <w:rFonts w:ascii="Calibri" w:hAnsi="Calibri" w:cs="宋体"/>
          <w:i w:val="0"/>
          <w:iCs w:val="0"/>
          <w:sz w:val="24"/>
          <w:szCs w:val="24"/>
        </w:rPr>
        <w:t>审计</w:t>
      </w:r>
      <w:bookmarkEnd w:id="541"/>
      <w:r>
        <w:rPr>
          <w:rFonts w:ascii="Calibri" w:hAnsi="Calibri" w:cs="宋体"/>
          <w:i w:val="0"/>
          <w:iCs w:val="0"/>
          <w:sz w:val="24"/>
          <w:szCs w:val="24"/>
        </w:rPr>
        <w:t>和记录</w:t>
      </w:r>
      <w:bookmarkEnd w:id="542"/>
      <w:bookmarkEnd w:id="543"/>
      <w:bookmarkEnd w:id="544"/>
      <w:bookmarkEnd w:id="545"/>
      <w:bookmarkEnd w:id="546"/>
      <w:bookmarkEnd w:id="547"/>
      <w:bookmarkEnd w:id="548"/>
    </w:p>
    <w:p>
      <w:pPr>
        <w:widowControl w:val="0"/>
        <w:numPr>
          <w:ilvl w:val="0"/>
          <w:numId w:val="72"/>
        </w:numPr>
        <w:tabs>
          <w:tab w:val="left" w:pos="720"/>
          <w:tab w:val="left" w:pos="3060"/>
        </w:tabs>
        <w:spacing w:line="360" w:lineRule="auto"/>
        <w:ind w:left="720" w:hanging="720"/>
        <w:jc w:val="both"/>
        <w:rPr>
          <w:rFonts w:ascii="Calibri" w:hAnsi="Calibri" w:cs="宋体"/>
        </w:rPr>
      </w:pPr>
      <w:r>
        <w:rPr>
          <w:rFonts w:ascii="Calibri" w:hAnsi="Calibri" w:cs="宋体"/>
        </w:rPr>
        <w:t>卖方应根据买方要求，无条件接受和配合买方或买方委托的会计师事务所进行的与本合同相关的审计，并应在分包合同中要求其分包商接受相同的审计要求。</w:t>
      </w:r>
    </w:p>
    <w:p>
      <w:pPr>
        <w:widowControl w:val="0"/>
        <w:numPr>
          <w:ilvl w:val="0"/>
          <w:numId w:val="72"/>
        </w:numPr>
        <w:tabs>
          <w:tab w:val="left" w:pos="720"/>
          <w:tab w:val="left" w:pos="3060"/>
        </w:tabs>
        <w:spacing w:line="360" w:lineRule="auto"/>
        <w:ind w:left="720" w:hanging="720"/>
        <w:jc w:val="both"/>
        <w:rPr>
          <w:rFonts w:ascii="Calibri" w:hAnsi="Calibri" w:cs="Times New Roman"/>
        </w:rPr>
      </w:pPr>
      <w:r>
        <w:rPr>
          <w:rFonts w:ascii="Calibri" w:hAnsi="Calibri" w:cs="宋体"/>
        </w:rPr>
        <w:t>卖方及其分包商应保存与本合同相关的记录和账目，保存期限为货物质保期结束后十五年。该等记录和账目应详细记载因履行本合同发生的任何直接或间接费用（包括分包商发生的费用）。经提前通知，买方或其委托的会计师事务所有权检查并复制该等记录和账目。</w:t>
      </w:r>
    </w:p>
    <w:p>
      <w:pPr>
        <w:pStyle w:val="4"/>
        <w:keepLines/>
        <w:widowControl w:val="0"/>
        <w:numPr>
          <w:ilvl w:val="0"/>
          <w:numId w:val="37"/>
        </w:numPr>
        <w:tabs>
          <w:tab w:val="left" w:pos="0"/>
          <w:tab w:val="left" w:pos="1440"/>
          <w:tab w:val="left" w:pos="1800"/>
          <w:tab w:val="clear" w:pos="3688"/>
        </w:tabs>
        <w:spacing w:before="360" w:after="360" w:line="415" w:lineRule="auto"/>
        <w:ind w:left="0" w:firstLine="0"/>
        <w:jc w:val="center"/>
        <w:rPr>
          <w:rFonts w:ascii="Calibri" w:hAnsi="Calibri"/>
          <w:i w:val="0"/>
          <w:iCs w:val="0"/>
          <w:sz w:val="24"/>
          <w:szCs w:val="24"/>
        </w:rPr>
      </w:pPr>
      <w:bookmarkStart w:id="549" w:name="_Toc274344126"/>
      <w:bookmarkStart w:id="550" w:name="_Toc274669190"/>
      <w:bookmarkStart w:id="551" w:name="_Toc296955887"/>
      <w:bookmarkStart w:id="552" w:name="_Toc291435875"/>
      <w:bookmarkStart w:id="553" w:name="_Toc5889400"/>
      <w:bookmarkStart w:id="554" w:name="_Toc296959349"/>
      <w:bookmarkStart w:id="555" w:name="_Toc274754059"/>
      <w:bookmarkStart w:id="556" w:name="_Toc274343594"/>
      <w:bookmarkStart w:id="557" w:name="_Toc300671228"/>
      <w:bookmarkStart w:id="558" w:name="_Toc278889812"/>
      <w:bookmarkStart w:id="559" w:name="_Toc17390401"/>
      <w:bookmarkStart w:id="560" w:name="_Toc291435942"/>
      <w:bookmarkStart w:id="561" w:name="_Toc5174"/>
      <w:bookmarkStart w:id="562" w:name="_Toc274403525"/>
      <w:bookmarkStart w:id="563" w:name="_Toc274668249"/>
      <w:r>
        <w:rPr>
          <w:rFonts w:ascii="Calibri" w:hAnsi="Calibri" w:cs="宋体"/>
          <w:i w:val="0"/>
          <w:iCs w:val="0"/>
          <w:sz w:val="24"/>
          <w:szCs w:val="24"/>
        </w:rPr>
        <w:t>通知</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numPr>
          <w:ilvl w:val="0"/>
          <w:numId w:val="73"/>
        </w:numPr>
        <w:tabs>
          <w:tab w:val="left" w:pos="720"/>
        </w:tabs>
        <w:spacing w:line="360" w:lineRule="auto"/>
        <w:ind w:left="720" w:hanging="720"/>
        <w:rPr>
          <w:rFonts w:ascii="Calibri" w:hAnsi="Calibri" w:cs="Times New Roman"/>
        </w:rPr>
      </w:pPr>
      <w:r>
        <w:rPr>
          <w:rFonts w:ascii="Calibri" w:hAnsi="Calibri" w:cs="宋体"/>
        </w:rPr>
        <w:t>通知应根据本合同规定以亲自递送、特快专递、传真等方式送达。买方、卖方或相关第三方的地址、邮政编码、联系人、联系电话、传真号码等如有变更，应及时书面通知对方。</w:t>
      </w:r>
    </w:p>
    <w:p>
      <w:pPr>
        <w:numPr>
          <w:ilvl w:val="0"/>
          <w:numId w:val="73"/>
        </w:numPr>
        <w:tabs>
          <w:tab w:val="left" w:pos="720"/>
        </w:tabs>
        <w:spacing w:line="360" w:lineRule="auto"/>
        <w:ind w:left="720" w:hanging="720"/>
        <w:rPr>
          <w:rFonts w:ascii="Calibri" w:hAnsi="Calibri" w:cs="Times New Roman"/>
        </w:rPr>
      </w:pPr>
      <w:r>
        <w:rPr>
          <w:rFonts w:ascii="Calibri" w:hAnsi="Calibri" w:cs="宋体"/>
        </w:rPr>
        <w:t>通知在下列情况视为送达：</w:t>
      </w:r>
    </w:p>
    <w:p>
      <w:pPr>
        <w:numPr>
          <w:ilvl w:val="1"/>
          <w:numId w:val="74"/>
        </w:numPr>
        <w:tabs>
          <w:tab w:val="left" w:pos="1260"/>
        </w:tabs>
        <w:spacing w:line="360" w:lineRule="auto"/>
        <w:ind w:left="1134"/>
        <w:rPr>
          <w:rFonts w:ascii="Calibri" w:hAnsi="Calibri" w:cs="Times New Roman"/>
        </w:rPr>
      </w:pPr>
      <w:r>
        <w:rPr>
          <w:rFonts w:ascii="Calibri" w:hAnsi="Calibri" w:cs="宋体"/>
        </w:rPr>
        <w:t>如采用亲自递送方式，于签收确认之时；</w:t>
      </w:r>
    </w:p>
    <w:p>
      <w:pPr>
        <w:numPr>
          <w:ilvl w:val="1"/>
          <w:numId w:val="74"/>
        </w:numPr>
        <w:tabs>
          <w:tab w:val="left" w:pos="1260"/>
        </w:tabs>
        <w:spacing w:line="360" w:lineRule="auto"/>
        <w:ind w:left="1134"/>
        <w:rPr>
          <w:rFonts w:ascii="Calibri" w:hAnsi="Calibri" w:cs="Times New Roman"/>
        </w:rPr>
      </w:pPr>
      <w:r>
        <w:rPr>
          <w:rFonts w:ascii="Calibri" w:hAnsi="Calibri" w:cs="宋体"/>
        </w:rPr>
        <w:t>如采用特快专递方式，于收件人签收之时；</w:t>
      </w:r>
    </w:p>
    <w:p>
      <w:pPr>
        <w:numPr>
          <w:ilvl w:val="1"/>
          <w:numId w:val="74"/>
        </w:numPr>
        <w:tabs>
          <w:tab w:val="left" w:pos="1260"/>
        </w:tabs>
        <w:spacing w:line="360" w:lineRule="auto"/>
        <w:ind w:left="1134"/>
        <w:rPr>
          <w:rFonts w:ascii="Calibri" w:hAnsi="Calibri" w:cs="Times New Roman"/>
        </w:rPr>
      </w:pPr>
      <w:r>
        <w:rPr>
          <w:rFonts w:ascii="Calibri" w:hAnsi="Calibri" w:cs="宋体"/>
        </w:rPr>
        <w:t>如采用传真方式，于确认传输之时。</w:t>
      </w:r>
    </w:p>
    <w:p>
      <w:pPr>
        <w:numPr>
          <w:ilvl w:val="0"/>
          <w:numId w:val="73"/>
        </w:numPr>
        <w:tabs>
          <w:tab w:val="left" w:pos="720"/>
        </w:tabs>
        <w:spacing w:line="360" w:lineRule="auto"/>
        <w:ind w:left="720" w:hanging="720"/>
        <w:rPr>
          <w:rFonts w:ascii="Calibri" w:hAnsi="Calibri" w:cs="Times New Roman"/>
        </w:rPr>
      </w:pPr>
      <w:r>
        <w:rPr>
          <w:rFonts w:ascii="Calibri" w:hAnsi="Calibri" w:cs="宋体"/>
        </w:rPr>
        <w:t>通知在接收方正常工作期间送达视为生效。如果不在正常的工作期间，则视为于随后的第一个工作日上午十点送达。</w:t>
      </w:r>
    </w:p>
    <w:p>
      <w:pPr>
        <w:pStyle w:val="4"/>
        <w:keepLines/>
        <w:widowControl w:val="0"/>
        <w:numPr>
          <w:ilvl w:val="0"/>
          <w:numId w:val="37"/>
        </w:numPr>
        <w:tabs>
          <w:tab w:val="left" w:pos="0"/>
          <w:tab w:val="left" w:pos="1440"/>
          <w:tab w:val="left" w:pos="1800"/>
          <w:tab w:val="clear" w:pos="3688"/>
        </w:tabs>
        <w:spacing w:before="360" w:after="360" w:line="415" w:lineRule="auto"/>
        <w:ind w:left="0" w:firstLine="0"/>
        <w:jc w:val="center"/>
        <w:rPr>
          <w:rFonts w:ascii="Calibri" w:hAnsi="Calibri"/>
          <w:i w:val="0"/>
          <w:iCs w:val="0"/>
          <w:sz w:val="24"/>
          <w:szCs w:val="24"/>
        </w:rPr>
      </w:pPr>
      <w:bookmarkStart w:id="564" w:name="_Toc274403526"/>
      <w:bookmarkStart w:id="565" w:name="_Toc274668250"/>
      <w:bookmarkStart w:id="566" w:name="_Toc296955888"/>
      <w:bookmarkStart w:id="567" w:name="_Toc273451817"/>
      <w:bookmarkStart w:id="568" w:name="_Toc273388533"/>
      <w:bookmarkStart w:id="569" w:name="_Toc296959350"/>
      <w:bookmarkStart w:id="570" w:name="_Toc300671229"/>
      <w:bookmarkStart w:id="571" w:name="_Toc274754060"/>
      <w:bookmarkStart w:id="572" w:name="_Toc273458631"/>
      <w:bookmarkStart w:id="573" w:name="_Toc291435876"/>
      <w:bookmarkStart w:id="574" w:name="_Toc15227"/>
      <w:bookmarkStart w:id="575" w:name="_Toc5889401"/>
      <w:bookmarkStart w:id="576" w:name="_Toc273388632"/>
      <w:bookmarkStart w:id="577" w:name="_Toc274344127"/>
      <w:bookmarkStart w:id="578" w:name="_Toc278889813"/>
      <w:bookmarkStart w:id="579" w:name="_Toc274075998"/>
      <w:bookmarkStart w:id="580" w:name="_Toc274343595"/>
      <w:bookmarkStart w:id="581" w:name="_Toc17390402"/>
      <w:bookmarkStart w:id="582" w:name="_Toc274669191"/>
      <w:bookmarkStart w:id="583" w:name="_Toc291435943"/>
      <w:r>
        <w:rPr>
          <w:rFonts w:ascii="Calibri" w:hAnsi="Calibri" w:cs="宋体"/>
          <w:i w:val="0"/>
          <w:iCs w:val="0"/>
          <w:sz w:val="24"/>
          <w:szCs w:val="24"/>
        </w:rPr>
        <w:t>适用法律</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numPr>
          <w:ilvl w:val="0"/>
          <w:numId w:val="75"/>
        </w:numPr>
        <w:tabs>
          <w:tab w:val="left" w:pos="720"/>
          <w:tab w:val="clear" w:pos="0"/>
        </w:tabs>
        <w:spacing w:line="360" w:lineRule="auto"/>
        <w:ind w:left="720" w:hanging="720"/>
        <w:rPr>
          <w:rFonts w:ascii="Calibri" w:hAnsi="Calibri" w:cs="Times New Roman"/>
        </w:rPr>
      </w:pPr>
      <w:r>
        <w:rPr>
          <w:rFonts w:ascii="Calibri" w:hAnsi="Calibri" w:cs="宋体"/>
        </w:rPr>
        <w:t>本合同适用中国法律。</w:t>
      </w:r>
    </w:p>
    <w:p>
      <w:pPr>
        <w:pStyle w:val="4"/>
        <w:keepLines/>
        <w:widowControl w:val="0"/>
        <w:numPr>
          <w:ilvl w:val="0"/>
          <w:numId w:val="37"/>
        </w:numPr>
        <w:tabs>
          <w:tab w:val="left" w:pos="0"/>
          <w:tab w:val="left" w:pos="1440"/>
          <w:tab w:val="left" w:pos="1800"/>
          <w:tab w:val="clear" w:pos="3688"/>
        </w:tabs>
        <w:spacing w:before="360" w:after="360" w:line="415" w:lineRule="auto"/>
        <w:ind w:left="959" w:hanging="959" w:hangingChars="398"/>
        <w:jc w:val="center"/>
        <w:rPr>
          <w:rFonts w:ascii="Calibri" w:hAnsi="Calibri"/>
          <w:i w:val="0"/>
          <w:iCs w:val="0"/>
          <w:sz w:val="24"/>
          <w:szCs w:val="24"/>
        </w:rPr>
      </w:pPr>
      <w:bookmarkStart w:id="584" w:name="_Toc273451818"/>
      <w:bookmarkStart w:id="585" w:name="_Toc274403527"/>
      <w:bookmarkStart w:id="586" w:name="_Toc296959351"/>
      <w:bookmarkStart w:id="587" w:name="_Toc17390403"/>
      <w:bookmarkStart w:id="588" w:name="_Toc5889402"/>
      <w:bookmarkStart w:id="589" w:name="_Toc954"/>
      <w:bookmarkStart w:id="590" w:name="_Toc274344128"/>
      <w:bookmarkStart w:id="591" w:name="_Toc296955889"/>
      <w:bookmarkStart w:id="592" w:name="_Toc291435944"/>
      <w:bookmarkStart w:id="593" w:name="_Toc300671230"/>
      <w:bookmarkStart w:id="594" w:name="_Toc274668251"/>
      <w:bookmarkStart w:id="595" w:name="_Toc274075999"/>
      <w:bookmarkStart w:id="596" w:name="_Toc274754061"/>
      <w:bookmarkStart w:id="597" w:name="_Toc273458632"/>
      <w:bookmarkStart w:id="598" w:name="_Toc274669192"/>
      <w:bookmarkStart w:id="599" w:name="_Toc274343596"/>
      <w:bookmarkStart w:id="600" w:name="_Toc291435877"/>
      <w:bookmarkStart w:id="601" w:name="_Toc278889814"/>
      <w:bookmarkStart w:id="602" w:name="_Toc273388534"/>
      <w:bookmarkStart w:id="603" w:name="_Toc273388633"/>
      <w:r>
        <w:rPr>
          <w:rFonts w:ascii="Calibri" w:hAnsi="Calibri" w:cs="宋体"/>
          <w:i w:val="0"/>
          <w:iCs w:val="0"/>
          <w:sz w:val="24"/>
          <w:szCs w:val="24"/>
        </w:rPr>
        <w:t>合同语言</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numPr>
          <w:ilvl w:val="2"/>
          <w:numId w:val="76"/>
        </w:numPr>
        <w:tabs>
          <w:tab w:val="left" w:pos="720"/>
        </w:tabs>
        <w:spacing w:line="360" w:lineRule="auto"/>
        <w:ind w:left="720" w:hanging="720"/>
        <w:rPr>
          <w:rFonts w:ascii="Calibri" w:hAnsi="Calibri" w:cs="Times New Roman"/>
        </w:rPr>
      </w:pPr>
      <w:r>
        <w:rPr>
          <w:rFonts w:ascii="Calibri" w:hAnsi="Calibri" w:cs="宋体"/>
        </w:rPr>
        <w:t>除本合同另有明确规定或双方另行同意外，本合同及本合同项下的任何文件及往来函电均采用中文书写。</w:t>
      </w:r>
    </w:p>
    <w:p>
      <w:pPr>
        <w:pStyle w:val="4"/>
        <w:keepLines/>
        <w:widowControl w:val="0"/>
        <w:numPr>
          <w:ilvl w:val="0"/>
          <w:numId w:val="37"/>
        </w:numPr>
        <w:tabs>
          <w:tab w:val="left" w:pos="0"/>
          <w:tab w:val="left" w:pos="1440"/>
          <w:tab w:val="left" w:pos="1800"/>
          <w:tab w:val="clear" w:pos="3688"/>
        </w:tabs>
        <w:spacing w:before="360" w:after="360" w:line="415" w:lineRule="auto"/>
        <w:ind w:left="0" w:firstLine="0"/>
        <w:jc w:val="center"/>
        <w:rPr>
          <w:rFonts w:ascii="Calibri" w:hAnsi="Calibri"/>
          <w:i w:val="0"/>
          <w:iCs w:val="0"/>
          <w:sz w:val="24"/>
          <w:szCs w:val="24"/>
        </w:rPr>
      </w:pPr>
      <w:bookmarkStart w:id="604" w:name="_Toc5889403"/>
      <w:bookmarkStart w:id="605" w:name="_Toc300671231"/>
      <w:bookmarkStart w:id="606" w:name="_Toc17390404"/>
      <w:bookmarkStart w:id="607" w:name="_Toc23813"/>
      <w:r>
        <w:rPr>
          <w:rFonts w:ascii="Calibri" w:hAnsi="Calibri" w:cs="宋体"/>
          <w:i w:val="0"/>
          <w:iCs w:val="0"/>
          <w:sz w:val="24"/>
          <w:szCs w:val="24"/>
        </w:rPr>
        <w:t>标题</w:t>
      </w:r>
      <w:bookmarkEnd w:id="604"/>
      <w:bookmarkEnd w:id="605"/>
      <w:bookmarkEnd w:id="606"/>
      <w:bookmarkEnd w:id="607"/>
    </w:p>
    <w:p>
      <w:pPr>
        <w:numPr>
          <w:ilvl w:val="0"/>
          <w:numId w:val="77"/>
        </w:numPr>
        <w:tabs>
          <w:tab w:val="left" w:pos="720"/>
        </w:tabs>
        <w:spacing w:line="360" w:lineRule="auto"/>
        <w:ind w:left="720" w:hanging="720"/>
        <w:rPr>
          <w:rFonts w:ascii="Calibri" w:hAnsi="Calibri" w:cs="Times New Roman"/>
        </w:rPr>
      </w:pPr>
      <w:r>
        <w:rPr>
          <w:rFonts w:ascii="Calibri" w:hAnsi="Calibri" w:cs="宋"/>
        </w:rPr>
        <w:t>本合同各部分及各条款的标题仅为方便阅读而设</w:t>
      </w:r>
      <w:r>
        <w:rPr>
          <w:rFonts w:ascii="Calibri" w:hAnsi="Calibri"/>
        </w:rPr>
        <w:t>，</w:t>
      </w:r>
      <w:r>
        <w:rPr>
          <w:rFonts w:ascii="Calibri" w:hAnsi="Calibri" w:cs="宋"/>
        </w:rPr>
        <w:t>不影响对条款实质内容的解释。</w:t>
      </w:r>
    </w:p>
    <w:p>
      <w:pPr>
        <w:pStyle w:val="4"/>
        <w:keepLines/>
        <w:widowControl w:val="0"/>
        <w:numPr>
          <w:ilvl w:val="0"/>
          <w:numId w:val="37"/>
        </w:numPr>
        <w:tabs>
          <w:tab w:val="left" w:pos="0"/>
          <w:tab w:val="clear" w:pos="3688"/>
        </w:tabs>
        <w:spacing w:before="360" w:after="360" w:line="415" w:lineRule="auto"/>
        <w:ind w:left="0" w:firstLine="0"/>
        <w:jc w:val="center"/>
        <w:rPr>
          <w:rFonts w:ascii="Calibri" w:hAnsi="Calibri"/>
          <w:i w:val="0"/>
          <w:iCs w:val="0"/>
          <w:sz w:val="24"/>
          <w:szCs w:val="24"/>
        </w:rPr>
      </w:pPr>
      <w:bookmarkStart w:id="608" w:name="_Toc5889404"/>
      <w:bookmarkStart w:id="609" w:name="_Toc13950"/>
      <w:bookmarkStart w:id="610" w:name="_Toc17390405"/>
      <w:r>
        <w:rPr>
          <w:rFonts w:ascii="Calibri" w:hAnsi="Calibri" w:cs="宋体"/>
          <w:i w:val="0"/>
          <w:iCs w:val="0"/>
          <w:sz w:val="24"/>
          <w:szCs w:val="24"/>
        </w:rPr>
        <w:t>其它</w:t>
      </w:r>
      <w:bookmarkEnd w:id="608"/>
      <w:bookmarkEnd w:id="609"/>
      <w:bookmarkEnd w:id="610"/>
    </w:p>
    <w:p>
      <w:pPr>
        <w:numPr>
          <w:ilvl w:val="0"/>
          <w:numId w:val="78"/>
        </w:numPr>
        <w:tabs>
          <w:tab w:val="left" w:pos="709"/>
        </w:tabs>
        <w:spacing w:line="360" w:lineRule="auto"/>
        <w:ind w:left="709" w:hanging="709"/>
        <w:rPr>
          <w:rFonts w:ascii="Calibri" w:hAnsi="Calibri"/>
          <w:color w:val="auto"/>
        </w:rPr>
      </w:pPr>
      <w:r>
        <w:rPr>
          <w:rFonts w:hint="eastAsia" w:ascii="Calibri" w:hAnsi="Calibri"/>
          <w:color w:val="auto"/>
        </w:rPr>
        <w:t>在本合同签订时如卖方属于《保障中小企业款项支付条例》（“条例”）规定的中小企业，本合同所约定的付款期限、方式、条件和违约责任等交易条件应遵守该条例的规定。如本合同约定的任何交易条件违反该条例，买方应按照符合该条例规定的交易条件履行合同，并应按照条例的规定与卖方协商变更本合同的该等交易条件，以保障卖方享有条例规定的合法权益。</w:t>
      </w:r>
    </w:p>
    <w:p>
      <w:pPr>
        <w:numPr>
          <w:ilvl w:val="0"/>
          <w:numId w:val="78"/>
        </w:numPr>
        <w:tabs>
          <w:tab w:val="left" w:pos="709"/>
        </w:tabs>
        <w:spacing w:line="360" w:lineRule="auto"/>
        <w:ind w:left="709" w:hanging="709"/>
        <w:rPr>
          <w:rFonts w:ascii="Calibri" w:hAnsi="Calibri"/>
        </w:rPr>
      </w:pPr>
      <w:r>
        <w:rPr>
          <w:rFonts w:ascii="Calibri" w:hAnsi="Calibri"/>
        </w:rPr>
        <w:t>本合同未尽事宜，应由买卖双方协商确定，并签订补充协议，补充协议与本合同具有同等法律效力。</w:t>
      </w:r>
    </w:p>
    <w:p>
      <w:pPr>
        <w:numPr>
          <w:ilvl w:val="0"/>
          <w:numId w:val="78"/>
        </w:numPr>
        <w:tabs>
          <w:tab w:val="left" w:pos="709"/>
        </w:tabs>
        <w:spacing w:line="360" w:lineRule="auto"/>
        <w:ind w:left="709" w:hanging="709"/>
        <w:rPr>
          <w:rFonts w:ascii="Calibri" w:hAnsi="Calibri"/>
        </w:rPr>
      </w:pPr>
      <w:r>
        <w:rPr>
          <w:rFonts w:ascii="Calibri" w:hAnsi="Calibri"/>
        </w:rPr>
        <w:t>本合同的任何变更、修改或增减，须经双方协商一致、法定代表人或授权代表签署书面文件并盖章后生效。</w:t>
      </w:r>
    </w:p>
    <w:p>
      <w:pPr>
        <w:numPr>
          <w:ilvl w:val="0"/>
          <w:numId w:val="78"/>
        </w:numPr>
        <w:tabs>
          <w:tab w:val="left" w:pos="709"/>
        </w:tabs>
        <w:spacing w:line="360" w:lineRule="auto"/>
        <w:ind w:left="709" w:hanging="709"/>
        <w:rPr>
          <w:rFonts w:ascii="Calibri" w:hAnsi="Calibri"/>
        </w:rPr>
      </w:pPr>
      <w:r>
        <w:rPr>
          <w:rFonts w:ascii="Calibri" w:hAnsi="Calibri"/>
        </w:rPr>
        <w:t>本合同系买卖双方反复协商、讨论的结果，合同内容非一方当事人事先拟定。本合同不属于格式合同，条款内容不属于格式条款。</w:t>
      </w:r>
    </w:p>
    <w:p>
      <w:pPr>
        <w:numPr>
          <w:ilvl w:val="0"/>
          <w:numId w:val="78"/>
        </w:numPr>
        <w:tabs>
          <w:tab w:val="left" w:pos="709"/>
        </w:tabs>
        <w:spacing w:line="360" w:lineRule="auto"/>
        <w:ind w:left="709" w:hanging="709"/>
        <w:rPr>
          <w:rFonts w:ascii="Calibri" w:hAnsi="Calibri"/>
        </w:rPr>
      </w:pPr>
      <w:r>
        <w:rPr>
          <w:rFonts w:ascii="Calibri" w:hAnsi="Calibri"/>
        </w:rPr>
        <w:t>未经另一方事先书面同意，任何一方不得以任何方式在其机构外使用另一方的名称、商品商标、服务商标、企业标志、商号或品牌。</w:t>
      </w:r>
    </w:p>
    <w:p>
      <w:pPr>
        <w:numPr>
          <w:ilvl w:val="0"/>
          <w:numId w:val="78"/>
        </w:numPr>
        <w:tabs>
          <w:tab w:val="left" w:pos="709"/>
        </w:tabs>
        <w:spacing w:line="360" w:lineRule="auto"/>
        <w:ind w:left="709" w:hanging="709"/>
        <w:rPr>
          <w:rFonts w:ascii="Calibri" w:hAnsi="Calibri"/>
        </w:rPr>
      </w:pPr>
      <w:r>
        <w:rPr>
          <w:rFonts w:ascii="Calibri" w:hAnsi="Calibri"/>
        </w:rPr>
        <w:t>如果本合同的任何条款或规定被裁定为无效、不合法或不可强制执行，该条款或规定应视为被删除，本合同其它条款不受影响，仍继续有效。</w:t>
      </w:r>
    </w:p>
    <w:p>
      <w:pPr>
        <w:numPr>
          <w:ilvl w:val="0"/>
          <w:numId w:val="78"/>
        </w:numPr>
        <w:tabs>
          <w:tab w:val="left" w:pos="709"/>
        </w:tabs>
        <w:spacing w:line="360" w:lineRule="auto"/>
        <w:ind w:left="709" w:hanging="709"/>
        <w:rPr>
          <w:rFonts w:ascii="Calibri" w:hAnsi="Calibri"/>
        </w:rPr>
      </w:pPr>
      <w:r>
        <w:rPr>
          <w:rFonts w:ascii="Calibri" w:hAnsi="Calibri"/>
        </w:rPr>
        <w:t>本合同履行过程中，如卖方发生重组、合并、分立、重大股权或资产转让，应及时通知买方。经买方事先书面同意，卖方应安排具有相应资质的主体继续履行本合同，否则卖方不得执行前述重组、合并、分立或转让。卖方应根据买方的要求，为继续履行本合同的主体安排履约担保。</w:t>
      </w:r>
    </w:p>
    <w:p>
      <w:pPr>
        <w:numPr>
          <w:ilvl w:val="0"/>
          <w:numId w:val="78"/>
        </w:numPr>
        <w:tabs>
          <w:tab w:val="left" w:pos="709"/>
        </w:tabs>
        <w:spacing w:line="360" w:lineRule="auto"/>
        <w:ind w:left="709" w:hanging="709"/>
        <w:rPr>
          <w:rFonts w:ascii="Calibri" w:hAnsi="Calibri" w:cs="Times New Roman"/>
        </w:rPr>
      </w:pPr>
      <w:r>
        <w:rPr>
          <w:rFonts w:ascii="Calibri" w:hAnsi="Calibri"/>
        </w:rPr>
        <w:t>本合同解除或终止后，本合同项下关于知识产权、保密、保证、责任、适用法律、争议解决和其它具有持续性效力的条款继续有效。</w:t>
      </w:r>
    </w:p>
    <w:bookmarkEnd w:id="407"/>
    <w:p>
      <w:pPr>
        <w:pStyle w:val="3"/>
        <w:keepLines/>
        <w:spacing w:before="340" w:after="330" w:line="360" w:lineRule="auto"/>
        <w:ind w:left="525" w:hanging="525"/>
        <w:jc w:val="center"/>
        <w:rPr>
          <w:rFonts w:ascii="Calibri" w:hAnsi="Calibri"/>
          <w:b w:val="0"/>
          <w:bCs w:val="0"/>
        </w:rPr>
      </w:pPr>
      <w:bookmarkStart w:id="611" w:name="_Toc296804740"/>
      <w:bookmarkEnd w:id="611"/>
      <w:r>
        <w:rPr>
          <w:rFonts w:ascii="Calibri" w:hAnsi="Calibri"/>
          <w:u w:val="single"/>
        </w:rPr>
        <w:br w:type="page"/>
      </w:r>
      <w:bookmarkStart w:id="612" w:name="_Toc17390406"/>
      <w:bookmarkStart w:id="613" w:name="_Toc297106712"/>
      <w:bookmarkStart w:id="614" w:name="_Toc5889405"/>
      <w:bookmarkStart w:id="615" w:name="_Toc18364"/>
      <w:bookmarkStart w:id="616" w:name="_Toc300671233"/>
      <w:r>
        <w:rPr>
          <w:rFonts w:ascii="Calibri" w:hAnsi="Calibri" w:cs="宋体"/>
          <w:kern w:val="44"/>
          <w:sz w:val="36"/>
          <w:szCs w:val="36"/>
        </w:rPr>
        <w:t>第四部分附件</w:t>
      </w:r>
      <w:bookmarkEnd w:id="612"/>
      <w:bookmarkEnd w:id="613"/>
      <w:bookmarkEnd w:id="614"/>
      <w:bookmarkEnd w:id="615"/>
      <w:bookmarkEnd w:id="616"/>
    </w:p>
    <w:p>
      <w:pPr>
        <w:pStyle w:val="4"/>
        <w:outlineLvl w:val="0"/>
        <w:rPr>
          <w:rFonts w:ascii="Calibri" w:hAnsi="Calibri" w:cs="宋体"/>
          <w:i w:val="0"/>
          <w:iCs w:val="0"/>
          <w:sz w:val="24"/>
          <w:szCs w:val="24"/>
        </w:rPr>
      </w:pPr>
      <w:bookmarkStart w:id="617" w:name="_Toc300671234"/>
      <w:bookmarkStart w:id="618" w:name="_Toc5889406"/>
      <w:bookmarkStart w:id="619" w:name="_Toc17390407"/>
      <w:bookmarkStart w:id="620" w:name="_Toc4599"/>
      <w:r>
        <w:rPr>
          <w:rFonts w:ascii="Calibri" w:hAnsi="Calibri" w:cs="宋体"/>
          <w:i w:val="0"/>
          <w:iCs w:val="0"/>
          <w:sz w:val="24"/>
          <w:szCs w:val="24"/>
        </w:rPr>
        <w:t>附件一：货物清单及价格明细</w:t>
      </w:r>
      <w:bookmarkEnd w:id="617"/>
      <w:bookmarkEnd w:id="618"/>
      <w:bookmarkEnd w:id="619"/>
      <w:bookmarkEnd w:id="620"/>
    </w:p>
    <w:tbl>
      <w:tblPr>
        <w:tblStyle w:val="41"/>
        <w:tblW w:w="9900" w:type="dxa"/>
        <w:tblInd w:w="-3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210"/>
        <w:gridCol w:w="2346"/>
        <w:gridCol w:w="933"/>
        <w:gridCol w:w="1425"/>
        <w:gridCol w:w="1146"/>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83" w:type="dxa"/>
            <w:shd w:val="clear" w:color="auto" w:fill="auto"/>
            <w:noWrap/>
            <w:vAlign w:val="center"/>
          </w:tcPr>
          <w:p>
            <w:pPr>
              <w:jc w:val="center"/>
              <w:rPr>
                <w:rFonts w:ascii="Calibri" w:hAnsi="Calibri" w:cs="宋体"/>
                <w:color w:val="000000"/>
              </w:rPr>
            </w:pPr>
            <w:r>
              <w:rPr>
                <w:rFonts w:ascii="Calibri" w:hAnsi="Calibri" w:cs="宋体"/>
                <w:color w:val="000000"/>
              </w:rPr>
              <w:t>序号</w:t>
            </w:r>
          </w:p>
        </w:tc>
        <w:tc>
          <w:tcPr>
            <w:tcW w:w="1210" w:type="dxa"/>
            <w:shd w:val="clear" w:color="auto" w:fill="auto"/>
            <w:noWrap w:val="0"/>
            <w:vAlign w:val="center"/>
          </w:tcPr>
          <w:p>
            <w:pPr>
              <w:jc w:val="center"/>
              <w:rPr>
                <w:rFonts w:hint="eastAsia" w:ascii="Calibri" w:hAnsi="Calibri" w:eastAsia="宋体" w:cs="宋体"/>
                <w:color w:val="000000"/>
                <w:lang w:val="en-US" w:eastAsia="zh-CN"/>
              </w:rPr>
            </w:pPr>
            <w:r>
              <w:rPr>
                <w:rFonts w:hint="eastAsia" w:ascii="Calibri" w:hAnsi="Calibri" w:eastAsia="宋体" w:cs="宋体"/>
                <w:color w:val="000000"/>
                <w:lang w:val="en-US" w:eastAsia="zh-CN"/>
              </w:rPr>
              <w:t>物资编码</w:t>
            </w:r>
          </w:p>
        </w:tc>
        <w:tc>
          <w:tcPr>
            <w:tcW w:w="2346" w:type="dxa"/>
            <w:shd w:val="clear" w:color="000000" w:fill="FFFFFF"/>
            <w:noWrap w:val="0"/>
            <w:vAlign w:val="center"/>
          </w:tcPr>
          <w:p>
            <w:pPr>
              <w:jc w:val="center"/>
              <w:rPr>
                <w:rFonts w:hint="eastAsia" w:ascii="Calibri" w:hAnsi="Calibri" w:eastAsia="宋体" w:cs="宋体"/>
                <w:color w:val="000000"/>
                <w:lang w:val="en-US" w:eastAsia="zh-CN"/>
              </w:rPr>
            </w:pPr>
            <w:r>
              <w:rPr>
                <w:rFonts w:hint="eastAsia" w:ascii="Calibri" w:hAnsi="Calibri" w:eastAsia="宋体" w:cs="宋体"/>
                <w:color w:val="000000"/>
                <w:lang w:val="en-US" w:eastAsia="zh-CN"/>
              </w:rPr>
              <w:t>货物名称</w:t>
            </w:r>
          </w:p>
        </w:tc>
        <w:tc>
          <w:tcPr>
            <w:tcW w:w="933" w:type="dxa"/>
            <w:shd w:val="clear" w:color="000000" w:fill="FFFFFF"/>
            <w:noWrap w:val="0"/>
            <w:vAlign w:val="center"/>
          </w:tcPr>
          <w:p>
            <w:pPr>
              <w:jc w:val="center"/>
              <w:rPr>
                <w:rFonts w:ascii="Calibri" w:hAnsi="Calibri" w:eastAsia="宋体" w:cs="宋体"/>
                <w:color w:val="000000"/>
              </w:rPr>
            </w:pPr>
            <w:r>
              <w:rPr>
                <w:rFonts w:ascii="Calibri" w:hAnsi="Calibri" w:eastAsia="宋体" w:cs="宋体"/>
                <w:color w:val="000000"/>
              </w:rPr>
              <w:t>单位</w:t>
            </w:r>
          </w:p>
        </w:tc>
        <w:tc>
          <w:tcPr>
            <w:tcW w:w="1425" w:type="dxa"/>
            <w:shd w:val="clear" w:color="000000" w:fill="FFFFFF"/>
            <w:noWrap w:val="0"/>
            <w:vAlign w:val="center"/>
          </w:tcPr>
          <w:p>
            <w:pPr>
              <w:jc w:val="center"/>
              <w:rPr>
                <w:rFonts w:hint="default" w:ascii="Calibri" w:hAnsi="Calibri" w:eastAsia="宋体" w:cs="宋体"/>
                <w:color w:val="000000"/>
                <w:lang w:val="en-US" w:eastAsia="zh-CN"/>
              </w:rPr>
            </w:pPr>
            <w:r>
              <w:rPr>
                <w:rFonts w:hint="eastAsia" w:ascii="Calibri" w:hAnsi="Calibri" w:eastAsia="宋体" w:cs="宋体"/>
                <w:color w:val="000000"/>
                <w:lang w:val="en-US" w:eastAsia="zh-CN"/>
              </w:rPr>
              <w:t>不含税单价</w:t>
            </w:r>
          </w:p>
        </w:tc>
        <w:tc>
          <w:tcPr>
            <w:tcW w:w="1146" w:type="dxa"/>
            <w:shd w:val="clear" w:color="000000" w:fill="FFFFFF"/>
            <w:noWrap w:val="0"/>
            <w:vAlign w:val="center"/>
          </w:tcPr>
          <w:p>
            <w:pPr>
              <w:jc w:val="center"/>
              <w:rPr>
                <w:rFonts w:ascii="Calibri" w:hAnsi="Calibri" w:cs="宋体"/>
                <w:color w:val="000000"/>
              </w:rPr>
            </w:pPr>
            <w:r>
              <w:rPr>
                <w:rFonts w:ascii="Calibri" w:hAnsi="Calibri" w:cs="宋体"/>
                <w:color w:val="000000"/>
              </w:rPr>
              <w:t>税率</w:t>
            </w:r>
          </w:p>
        </w:tc>
        <w:tc>
          <w:tcPr>
            <w:tcW w:w="2057" w:type="dxa"/>
            <w:shd w:val="clear" w:color="000000" w:fill="FFFFFF"/>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Calibri" w:hAnsi="Calibri" w:eastAsia="宋体" w:cs="宋体"/>
                <w:color w:val="000000"/>
                <w:lang w:val="en-US" w:eastAsia="zh-CN"/>
              </w:rPr>
            </w:pPr>
            <w:r>
              <w:rPr>
                <w:rFonts w:hint="eastAsia" w:ascii="Calibri" w:hAnsi="Calibri" w:cs="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83" w:type="dxa"/>
            <w:shd w:val="clear" w:color="auto" w:fill="auto"/>
            <w:noWrap/>
            <w:vAlign w:val="center"/>
          </w:tcPr>
          <w:p>
            <w:pPr>
              <w:jc w:val="center"/>
              <w:rPr>
                <w:rFonts w:hint="eastAsia" w:ascii="Calibri" w:hAnsi="Calibri" w:eastAsia="宋体" w:cs="宋体"/>
                <w:color w:val="000000"/>
                <w:lang w:val="en-US" w:eastAsia="zh-CN"/>
              </w:rPr>
            </w:pPr>
            <w:r>
              <w:rPr>
                <w:rFonts w:hint="eastAsia" w:ascii="Calibri" w:hAnsi="Calibri" w:eastAsia="宋体" w:cs="宋体"/>
                <w:color w:val="000000"/>
                <w:lang w:val="en-US" w:eastAsia="zh-CN"/>
              </w:rPr>
              <w:t>1</w:t>
            </w:r>
          </w:p>
        </w:tc>
        <w:tc>
          <w:tcPr>
            <w:tcW w:w="1210" w:type="dxa"/>
            <w:shd w:val="clear" w:color="auto" w:fill="auto"/>
            <w:noWrap w:val="0"/>
            <w:vAlign w:val="center"/>
          </w:tcPr>
          <w:p>
            <w:pPr>
              <w:keepNext w:val="0"/>
              <w:keepLines w:val="0"/>
              <w:widowControl/>
              <w:suppressLineNumbers w:val="0"/>
              <w:jc w:val="center"/>
              <w:textAlignment w:val="center"/>
              <w:rPr>
                <w:rFonts w:hint="default" w:ascii="Calibri" w:hAnsi="Calibri" w:eastAsia="宋体" w:cs="宋体"/>
                <w:color w:val="000000"/>
                <w:lang w:val="en-US" w:eastAsia="zh-CN"/>
              </w:rPr>
            </w:pPr>
          </w:p>
        </w:tc>
        <w:tc>
          <w:tcPr>
            <w:tcW w:w="2346" w:type="dxa"/>
            <w:shd w:val="clear" w:color="auto" w:fill="auto"/>
            <w:noWrap w:val="0"/>
            <w:vAlign w:val="center"/>
          </w:tcPr>
          <w:p>
            <w:pPr>
              <w:jc w:val="center"/>
              <w:outlineLvl w:val="1"/>
              <w:rPr>
                <w:rFonts w:hint="default" w:ascii="Calibri" w:hAnsi="Calibri" w:eastAsia="宋体" w:cs="宋体"/>
                <w:color w:val="000000"/>
                <w:lang w:val="en-US" w:eastAsia="zh-CN"/>
              </w:rPr>
            </w:pPr>
          </w:p>
        </w:tc>
        <w:tc>
          <w:tcPr>
            <w:tcW w:w="933" w:type="dxa"/>
            <w:shd w:val="clear" w:color="auto" w:fill="auto"/>
            <w:noWrap w:val="0"/>
            <w:vAlign w:val="center"/>
          </w:tcPr>
          <w:p>
            <w:pPr>
              <w:jc w:val="center"/>
              <w:rPr>
                <w:rFonts w:hint="default" w:ascii="Calibri" w:hAnsi="Calibri" w:eastAsia="宋体" w:cs="宋体"/>
                <w:color w:val="000000"/>
                <w:lang w:val="en-US" w:eastAsia="zh-CN"/>
              </w:rPr>
            </w:pPr>
          </w:p>
        </w:tc>
        <w:tc>
          <w:tcPr>
            <w:tcW w:w="1425" w:type="dxa"/>
            <w:shd w:val="clear" w:color="000000" w:fill="FFFFFF"/>
            <w:noWrap w:val="0"/>
            <w:vAlign w:val="center"/>
          </w:tcPr>
          <w:p>
            <w:pPr>
              <w:jc w:val="center"/>
              <w:rPr>
                <w:rFonts w:hint="default" w:ascii="Calibri" w:hAnsi="Calibri" w:eastAsia="宋体" w:cs="宋体"/>
                <w:color w:val="000000"/>
                <w:lang w:val="en-US" w:eastAsia="zh-CN"/>
              </w:rPr>
            </w:pPr>
          </w:p>
        </w:tc>
        <w:tc>
          <w:tcPr>
            <w:tcW w:w="1146" w:type="dxa"/>
            <w:shd w:val="clear" w:color="000000" w:fill="FFFFFF"/>
            <w:noWrap/>
            <w:vAlign w:val="center"/>
          </w:tcPr>
          <w:p>
            <w:pPr>
              <w:jc w:val="center"/>
              <w:rPr>
                <w:rFonts w:hint="default" w:ascii="Calibri" w:hAnsi="Calibri" w:eastAsia="宋体" w:cs="宋体"/>
                <w:color w:val="000000"/>
                <w:lang w:val="en-US" w:eastAsia="zh-CN"/>
              </w:rPr>
            </w:pPr>
            <w:r>
              <w:rPr>
                <w:rFonts w:hint="eastAsia" w:ascii="Calibri" w:hAnsi="Calibri" w:eastAsia="宋体" w:cs="宋体"/>
                <w:color w:val="000000"/>
                <w:lang w:val="en-US" w:eastAsia="zh-CN"/>
              </w:rPr>
              <w:t>13%</w:t>
            </w:r>
          </w:p>
        </w:tc>
        <w:tc>
          <w:tcPr>
            <w:tcW w:w="2057" w:type="dxa"/>
            <w:shd w:val="clear" w:color="000000" w:fill="FFFFFF"/>
            <w:noWrap/>
            <w:vAlign w:val="center"/>
          </w:tcPr>
          <w:p>
            <w:pPr>
              <w:keepNext w:val="0"/>
              <w:keepLines w:val="0"/>
              <w:widowControl/>
              <w:suppressLineNumbers w:val="0"/>
              <w:ind w:left="240" w:hanging="240" w:hangingChars="100"/>
              <w:jc w:val="both"/>
              <w:textAlignment w:val="center"/>
              <w:rPr>
                <w:rFonts w:hint="default" w:ascii="宋体" w:hAnsi="宋体" w:cs="宋体"/>
                <w:i w:val="0"/>
                <w:iCs w:val="0"/>
                <w:color w:val="000000"/>
                <w:kern w:val="0"/>
                <w:sz w:val="24"/>
                <w:szCs w:val="24"/>
                <w:u w:val="none"/>
                <w:lang w:val="en-US" w:eastAsia="zh-CN" w:bidi="ar"/>
              </w:rPr>
            </w:pPr>
          </w:p>
        </w:tc>
      </w:tr>
    </w:tbl>
    <w:p>
      <w:pPr>
        <w:rPr>
          <w:rFonts w:hint="eastAsia" w:ascii="宋体" w:hAnsi="宋体" w:cs="Times New Roman"/>
          <w:color w:val="auto"/>
        </w:rPr>
      </w:pPr>
      <w:r>
        <w:rPr>
          <w:rFonts w:hint="eastAsia" w:ascii="宋体" w:hAnsi="宋体" w:cs="Times New Roman"/>
          <w:color w:val="auto"/>
        </w:rPr>
        <w:t>备注：</w:t>
      </w:r>
    </w:p>
    <w:p>
      <w:pPr>
        <w:numPr>
          <w:ilvl w:val="0"/>
          <w:numId w:val="0"/>
        </w:numPr>
        <w:spacing w:line="360" w:lineRule="auto"/>
        <w:ind w:leftChars="0"/>
        <w:rPr>
          <w:rFonts w:hint="eastAsia" w:ascii="宋体" w:hAnsi="宋体" w:cs="宋体"/>
          <w:bCs/>
          <w:color w:val="auto"/>
          <w:szCs w:val="21"/>
        </w:rPr>
      </w:pPr>
      <w:r>
        <w:rPr>
          <w:rFonts w:hint="eastAsia" w:ascii="宋体" w:hAnsi="宋体" w:cs="宋体"/>
          <w:bCs/>
          <w:color w:val="auto"/>
          <w:szCs w:val="21"/>
        </w:rPr>
        <w:t>合同为</w:t>
      </w:r>
      <w:r>
        <w:rPr>
          <w:rFonts w:hint="eastAsia" w:ascii="宋体" w:hAnsi="宋体" w:cs="宋体"/>
          <w:bCs/>
          <w:color w:val="FF0000"/>
          <w:szCs w:val="21"/>
          <w:lang w:val="en-US" w:eastAsia="zh-CN"/>
        </w:rPr>
        <w:t>XX</w:t>
      </w:r>
      <w:r>
        <w:rPr>
          <w:rFonts w:hint="eastAsia" w:ascii="宋体" w:hAnsi="宋体" w:cs="宋体"/>
          <w:bCs/>
          <w:color w:val="FF0000"/>
          <w:szCs w:val="21"/>
        </w:rPr>
        <w:t>单价</w:t>
      </w:r>
      <w:r>
        <w:rPr>
          <w:rFonts w:hint="eastAsia" w:ascii="宋体" w:hAnsi="宋体" w:cs="宋体"/>
          <w:bCs/>
          <w:color w:val="auto"/>
          <w:szCs w:val="21"/>
        </w:rPr>
        <w:t>年度费率合同，合同有效期内，买方以签署采购订单形式一次或分批向卖方购买本合同约定范围内的货物。</w:t>
      </w:r>
    </w:p>
    <w:p>
      <w:pPr>
        <w:spacing w:line="360" w:lineRule="auto"/>
        <w:ind w:firstLine="420" w:firstLineChars="200"/>
        <w:rPr>
          <w:rFonts w:ascii="Calibri" w:hAnsi="Calibri" w:cs="宋体"/>
          <w:szCs w:val="28"/>
        </w:rPr>
      </w:pPr>
    </w:p>
    <w:p>
      <w:pPr>
        <w:spacing w:line="360" w:lineRule="auto"/>
        <w:ind w:firstLine="420" w:firstLineChars="200"/>
        <w:rPr>
          <w:rFonts w:ascii="Calibri" w:hAnsi="Calibri" w:cs="宋体"/>
          <w:szCs w:val="28"/>
        </w:rPr>
      </w:pPr>
    </w:p>
    <w:p>
      <w:pPr>
        <w:pStyle w:val="4"/>
        <w:outlineLvl w:val="0"/>
        <w:rPr>
          <w:rFonts w:ascii="Calibri" w:hAnsi="Calibri" w:cs="宋体"/>
          <w:i w:val="0"/>
          <w:iCs w:val="0"/>
          <w:sz w:val="24"/>
          <w:szCs w:val="24"/>
        </w:rPr>
      </w:pPr>
      <w:r>
        <w:rPr>
          <w:rFonts w:ascii="Calibri" w:hAnsi="Calibri"/>
          <w:b w:val="0"/>
          <w:bCs w:val="0"/>
          <w:i w:val="0"/>
        </w:rPr>
        <w:br w:type="page"/>
      </w:r>
      <w:bookmarkStart w:id="621" w:name="_Toc300671235"/>
      <w:bookmarkStart w:id="622" w:name="_Toc5889407"/>
      <w:bookmarkStart w:id="623" w:name="_Toc29846"/>
      <w:bookmarkStart w:id="624" w:name="_Toc17390408"/>
      <w:r>
        <w:rPr>
          <w:rFonts w:ascii="Calibri" w:hAnsi="Calibri" w:cs="宋体"/>
          <w:i w:val="0"/>
          <w:iCs w:val="0"/>
          <w:sz w:val="24"/>
          <w:szCs w:val="24"/>
        </w:rPr>
        <w:t>附件二：技术</w:t>
      </w:r>
      <w:bookmarkEnd w:id="621"/>
      <w:r>
        <w:rPr>
          <w:rFonts w:ascii="Calibri" w:hAnsi="Calibri" w:cs="宋体"/>
          <w:i w:val="0"/>
          <w:iCs w:val="0"/>
          <w:sz w:val="24"/>
          <w:szCs w:val="24"/>
        </w:rPr>
        <w:t>要求</w:t>
      </w:r>
      <w:bookmarkEnd w:id="622"/>
      <w:bookmarkEnd w:id="623"/>
      <w:bookmarkEnd w:id="624"/>
    </w:p>
    <w:p>
      <w:pPr>
        <w:rPr>
          <w:rFonts w:hint="eastAsia" w:ascii="Calibri" w:hAnsi="Calibri" w:cs="宋体"/>
          <w:i w:val="0"/>
          <w:iCs w:val="0"/>
          <w:sz w:val="24"/>
          <w:szCs w:val="24"/>
          <w:lang w:val="en-US" w:eastAsia="zh-CN"/>
        </w:rPr>
      </w:pPr>
      <w:r>
        <w:rPr>
          <w:rFonts w:hint="eastAsia" w:ascii="Calibri" w:hAnsi="Calibri" w:cs="宋体"/>
          <w:i w:val="0"/>
          <w:iCs w:val="0"/>
          <w:sz w:val="24"/>
          <w:szCs w:val="24"/>
          <w:lang w:val="en-US" w:eastAsia="zh-CN"/>
        </w:rPr>
        <w:t>详见附件2采办内容及技术要求。</w:t>
      </w:r>
    </w:p>
    <w:p>
      <w:pPr>
        <w:pStyle w:val="18"/>
        <w:ind w:left="0" w:leftChars="0" w:firstLine="0" w:firstLineChars="0"/>
        <w:rPr>
          <w:rFonts w:hint="default"/>
          <w:lang w:val="en-US" w:eastAsia="zh-CN"/>
        </w:rPr>
      </w:pPr>
      <w:r>
        <w:rPr>
          <w:rFonts w:hint="eastAsia" w:ascii="Calibri" w:hAnsi="Calibri" w:cs="宋体"/>
          <w:i w:val="0"/>
          <w:iCs w:val="0"/>
          <w:sz w:val="24"/>
          <w:szCs w:val="24"/>
          <w:lang w:val="en-US" w:eastAsia="zh-CN"/>
        </w:rPr>
        <w:t>合同中不体现预估数量</w:t>
      </w:r>
    </w:p>
    <w:p>
      <w:pPr>
        <w:outlineLvl w:val="9"/>
        <w:rPr>
          <w:rFonts w:ascii="黑体" w:hAnsi="黑体" w:eastAsia="黑体"/>
          <w:sz w:val="24"/>
          <w:szCs w:val="24"/>
        </w:rPr>
      </w:pPr>
      <w:bookmarkStart w:id="625" w:name="_Toc5889408"/>
      <w:bookmarkStart w:id="626" w:name="_Toc5941"/>
      <w:bookmarkStart w:id="627" w:name="_Toc300671236"/>
      <w:bookmarkStart w:id="628" w:name="_Toc17390409"/>
    </w:p>
    <w:p>
      <w:pPr>
        <w:widowControl/>
        <w:rPr>
          <w:kern w:val="2"/>
          <w:sz w:val="21"/>
          <w:lang w:eastAsia="zh-CN"/>
        </w:rPr>
      </w:pPr>
    </w:p>
    <w:p>
      <w:pPr>
        <w:outlineLvl w:val="9"/>
        <w:rPr>
          <w:rFonts w:hint="eastAsia"/>
          <w:kern w:val="2"/>
          <w:sz w:val="21"/>
          <w:lang w:eastAsia="zh-CN"/>
        </w:rPr>
      </w:pPr>
    </w:p>
    <w:p>
      <w:pPr>
        <w:outlineLvl w:val="9"/>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pStyle w:val="2"/>
        <w:rPr>
          <w:rFonts w:ascii="黑体" w:hAnsi="黑体" w:eastAsia="黑体"/>
          <w:sz w:val="24"/>
          <w:szCs w:val="24"/>
        </w:rPr>
      </w:pPr>
    </w:p>
    <w:p>
      <w:pPr>
        <w:outlineLvl w:val="9"/>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pStyle w:val="2"/>
        <w:rPr>
          <w:rFonts w:hint="eastAsia" w:ascii="黑体" w:hAnsi="黑体" w:eastAsia="黑体"/>
          <w:sz w:val="24"/>
          <w:szCs w:val="24"/>
        </w:rPr>
      </w:pPr>
    </w:p>
    <w:p>
      <w:pPr>
        <w:widowControl w:val="0"/>
        <w:snapToGrid w:val="0"/>
        <w:spacing w:line="360" w:lineRule="auto"/>
        <w:jc w:val="both"/>
        <w:outlineLvl w:val="0"/>
        <w:rPr>
          <w:rFonts w:ascii="Calibri" w:hAnsi="Calibri"/>
          <w:b/>
          <w:i/>
        </w:rPr>
      </w:pPr>
      <w:r>
        <w:rPr>
          <w:rFonts w:ascii="Calibri" w:hAnsi="Calibri" w:cs="宋体"/>
          <w:b/>
          <w:bCs/>
        </w:rPr>
        <w:t>附件三：采购订单及发货清单（格式）</w:t>
      </w:r>
      <w:bookmarkEnd w:id="625"/>
      <w:bookmarkEnd w:id="626"/>
      <w:bookmarkEnd w:id="627"/>
      <w:bookmarkEnd w:id="628"/>
    </w:p>
    <w:p>
      <w:pPr>
        <w:tabs>
          <w:tab w:val="left" w:pos="360"/>
          <w:tab w:val="left" w:pos="720"/>
          <w:tab w:val="left" w:pos="1080"/>
          <w:tab w:val="left" w:pos="1440"/>
          <w:tab w:val="left" w:pos="1800"/>
          <w:tab w:val="left" w:pos="2160"/>
        </w:tabs>
        <w:autoSpaceDE w:val="0"/>
        <w:autoSpaceDN w:val="0"/>
        <w:adjustRightInd w:val="0"/>
        <w:spacing w:line="360" w:lineRule="auto"/>
        <w:jc w:val="center"/>
        <w:rPr>
          <w:rFonts w:ascii="Calibri" w:hAnsi="Calibri" w:cs="宋体"/>
          <w:b/>
          <w:bCs/>
        </w:rPr>
      </w:pPr>
      <w:r>
        <w:rPr>
          <w:rFonts w:ascii="Calibri" w:hAnsi="Calibri" w:cs="宋体"/>
          <w:b/>
          <w:bCs/>
        </w:rPr>
        <w:t>采购订单（格式）</w:t>
      </w:r>
    </w:p>
    <w:p>
      <w:pPr>
        <w:tabs>
          <w:tab w:val="left" w:pos="360"/>
          <w:tab w:val="left" w:pos="720"/>
          <w:tab w:val="left" w:pos="1080"/>
          <w:tab w:val="left" w:pos="1440"/>
          <w:tab w:val="left" w:pos="1800"/>
          <w:tab w:val="left" w:pos="2160"/>
        </w:tabs>
        <w:autoSpaceDE w:val="0"/>
        <w:autoSpaceDN w:val="0"/>
        <w:adjustRightInd w:val="0"/>
        <w:spacing w:line="360" w:lineRule="auto"/>
        <w:jc w:val="center"/>
        <w:rPr>
          <w:rFonts w:ascii="Calibri" w:hAnsi="Calibri" w:cs="Times New Roman"/>
          <w:b/>
          <w:bCs/>
        </w:rPr>
      </w:pPr>
    </w:p>
    <w:tbl>
      <w:tblPr>
        <w:tblStyle w:val="41"/>
        <w:tblW w:w="8364" w:type="dxa"/>
        <w:tblInd w:w="108" w:type="dxa"/>
        <w:tblLayout w:type="autofit"/>
        <w:tblCellMar>
          <w:top w:w="0" w:type="dxa"/>
          <w:left w:w="108" w:type="dxa"/>
          <w:bottom w:w="0" w:type="dxa"/>
          <w:right w:w="108" w:type="dxa"/>
        </w:tblCellMar>
      </w:tblPr>
      <w:tblGrid>
        <w:gridCol w:w="3969"/>
        <w:gridCol w:w="4395"/>
      </w:tblGrid>
      <w:tr>
        <w:tblPrEx>
          <w:tblCellMar>
            <w:top w:w="0" w:type="dxa"/>
            <w:left w:w="108" w:type="dxa"/>
            <w:bottom w:w="0" w:type="dxa"/>
            <w:right w:w="108" w:type="dxa"/>
          </w:tblCellMar>
        </w:tblPrEx>
        <w:trPr>
          <w:trHeight w:val="306" w:hRule="atLeast"/>
        </w:trPr>
        <w:tc>
          <w:tcPr>
            <w:tcW w:w="3969" w:type="dxa"/>
            <w:noWrap w:val="0"/>
            <w:vAlign w:val="top"/>
          </w:tcPr>
          <w:p>
            <w:pPr>
              <w:ind w:firstLine="499"/>
              <w:rPr>
                <w:rFonts w:ascii="Calibri" w:hAnsi="Calibri" w:cs="Times New Roman"/>
              </w:rPr>
            </w:pPr>
          </w:p>
        </w:tc>
        <w:tc>
          <w:tcPr>
            <w:tcW w:w="4395" w:type="dxa"/>
            <w:noWrap w:val="0"/>
            <w:vAlign w:val="top"/>
          </w:tcPr>
          <w:p>
            <w:pPr>
              <w:ind w:right="480"/>
              <w:rPr>
                <w:rFonts w:ascii="Calibri" w:hAnsi="Calibri"/>
              </w:rPr>
            </w:pPr>
            <w:r>
              <w:rPr>
                <w:rFonts w:ascii="Calibri" w:hAnsi="Calibri"/>
              </w:rPr>
              <w:t>合同编号：</w:t>
            </w:r>
          </w:p>
          <w:p>
            <w:pPr>
              <w:ind w:right="480"/>
              <w:rPr>
                <w:rFonts w:ascii="Calibri" w:hAnsi="Calibri"/>
              </w:rPr>
            </w:pPr>
            <w:r>
              <w:rPr>
                <w:rFonts w:ascii="Calibri" w:hAnsi="Calibri"/>
              </w:rPr>
              <w:t>订单编号：</w:t>
            </w:r>
          </w:p>
          <w:p>
            <w:pPr>
              <w:ind w:right="480"/>
              <w:rPr>
                <w:rFonts w:ascii="Calibri" w:hAnsi="Calibri"/>
              </w:rPr>
            </w:pPr>
            <w:r>
              <w:rPr>
                <w:rFonts w:ascii="Calibri" w:hAnsi="Calibri" w:cs="宋体"/>
              </w:rPr>
              <w:t>日期：</w:t>
            </w:r>
          </w:p>
        </w:tc>
      </w:tr>
      <w:tr>
        <w:tblPrEx>
          <w:tblCellMar>
            <w:top w:w="0" w:type="dxa"/>
            <w:left w:w="108" w:type="dxa"/>
            <w:bottom w:w="0" w:type="dxa"/>
            <w:right w:w="108" w:type="dxa"/>
          </w:tblCellMar>
        </w:tblPrEx>
        <w:tc>
          <w:tcPr>
            <w:tcW w:w="3969" w:type="dxa"/>
            <w:noWrap w:val="0"/>
            <w:vAlign w:val="top"/>
          </w:tcPr>
          <w:p>
            <w:pPr>
              <w:rPr>
                <w:rFonts w:ascii="Calibri" w:hAnsi="Calibri" w:cs="Times New Roman"/>
              </w:rPr>
            </w:pPr>
            <w:r>
              <w:rPr>
                <w:rFonts w:ascii="Calibri" w:hAnsi="Calibri" w:cs="宋体"/>
              </w:rPr>
              <w:t>买方执行方：</w:t>
            </w:r>
          </w:p>
        </w:tc>
        <w:tc>
          <w:tcPr>
            <w:tcW w:w="4395" w:type="dxa"/>
            <w:noWrap w:val="0"/>
            <w:vAlign w:val="top"/>
          </w:tcPr>
          <w:p>
            <w:pPr>
              <w:rPr>
                <w:rFonts w:ascii="Calibri" w:hAnsi="Calibri" w:cs="Times New Roman"/>
              </w:rPr>
            </w:pPr>
            <w:r>
              <w:rPr>
                <w:rFonts w:ascii="Calibri" w:hAnsi="Calibri" w:cs="宋体"/>
              </w:rPr>
              <w:t>卖方：</w:t>
            </w:r>
          </w:p>
        </w:tc>
      </w:tr>
      <w:tr>
        <w:tblPrEx>
          <w:tblCellMar>
            <w:top w:w="0" w:type="dxa"/>
            <w:left w:w="108" w:type="dxa"/>
            <w:bottom w:w="0" w:type="dxa"/>
            <w:right w:w="108" w:type="dxa"/>
          </w:tblCellMar>
        </w:tblPrEx>
        <w:tc>
          <w:tcPr>
            <w:tcW w:w="3969" w:type="dxa"/>
            <w:noWrap w:val="0"/>
            <w:vAlign w:val="top"/>
          </w:tcPr>
          <w:p>
            <w:pPr>
              <w:rPr>
                <w:rFonts w:ascii="Calibri" w:hAnsi="Calibri" w:cs="Times New Roman"/>
              </w:rPr>
            </w:pPr>
            <w:r>
              <w:rPr>
                <w:rFonts w:ascii="Calibri" w:hAnsi="Calibri" w:cs="宋体"/>
              </w:rPr>
              <w:t>地址：</w:t>
            </w:r>
          </w:p>
        </w:tc>
        <w:tc>
          <w:tcPr>
            <w:tcW w:w="4395" w:type="dxa"/>
            <w:noWrap w:val="0"/>
            <w:vAlign w:val="top"/>
          </w:tcPr>
          <w:p>
            <w:pPr>
              <w:rPr>
                <w:rFonts w:ascii="Calibri" w:hAnsi="Calibri" w:cs="Times New Roman"/>
              </w:rPr>
            </w:pPr>
            <w:r>
              <w:rPr>
                <w:rFonts w:ascii="Calibri" w:hAnsi="Calibri" w:cs="宋体"/>
              </w:rPr>
              <w:t>地址：</w:t>
            </w:r>
          </w:p>
        </w:tc>
      </w:tr>
      <w:tr>
        <w:tblPrEx>
          <w:tblCellMar>
            <w:top w:w="0" w:type="dxa"/>
            <w:left w:w="108" w:type="dxa"/>
            <w:bottom w:w="0" w:type="dxa"/>
            <w:right w:w="108" w:type="dxa"/>
          </w:tblCellMar>
        </w:tblPrEx>
        <w:tc>
          <w:tcPr>
            <w:tcW w:w="3969" w:type="dxa"/>
            <w:noWrap w:val="0"/>
            <w:vAlign w:val="top"/>
          </w:tcPr>
          <w:p>
            <w:pPr>
              <w:rPr>
                <w:rFonts w:ascii="Calibri" w:hAnsi="Calibri" w:cs="Times New Roman"/>
              </w:rPr>
            </w:pPr>
            <w:r>
              <w:rPr>
                <w:rFonts w:ascii="Calibri" w:hAnsi="Calibri" w:cs="宋体"/>
              </w:rPr>
              <w:t>邮编：</w:t>
            </w:r>
          </w:p>
        </w:tc>
        <w:tc>
          <w:tcPr>
            <w:tcW w:w="4395" w:type="dxa"/>
            <w:noWrap w:val="0"/>
            <w:vAlign w:val="top"/>
          </w:tcPr>
          <w:p>
            <w:pPr>
              <w:rPr>
                <w:rFonts w:ascii="Calibri" w:hAnsi="Calibri" w:cs="Times New Roman"/>
              </w:rPr>
            </w:pPr>
            <w:r>
              <w:rPr>
                <w:rFonts w:ascii="Calibri" w:hAnsi="Calibri" w:cs="宋体"/>
              </w:rPr>
              <w:t>邮编：</w:t>
            </w:r>
          </w:p>
        </w:tc>
      </w:tr>
      <w:tr>
        <w:tblPrEx>
          <w:tblCellMar>
            <w:top w:w="0" w:type="dxa"/>
            <w:left w:w="108" w:type="dxa"/>
            <w:bottom w:w="0" w:type="dxa"/>
            <w:right w:w="108" w:type="dxa"/>
          </w:tblCellMar>
        </w:tblPrEx>
        <w:tc>
          <w:tcPr>
            <w:tcW w:w="3969" w:type="dxa"/>
            <w:noWrap w:val="0"/>
            <w:vAlign w:val="top"/>
          </w:tcPr>
          <w:p>
            <w:pPr>
              <w:rPr>
                <w:rFonts w:ascii="Calibri" w:hAnsi="Calibri" w:cs="Times New Roman"/>
              </w:rPr>
            </w:pPr>
            <w:r>
              <w:rPr>
                <w:rFonts w:ascii="Calibri" w:hAnsi="Calibri" w:cs="宋体"/>
              </w:rPr>
              <w:t>联系人：</w:t>
            </w:r>
          </w:p>
        </w:tc>
        <w:tc>
          <w:tcPr>
            <w:tcW w:w="4395" w:type="dxa"/>
            <w:noWrap w:val="0"/>
            <w:vAlign w:val="top"/>
          </w:tcPr>
          <w:p>
            <w:pPr>
              <w:rPr>
                <w:rFonts w:ascii="Calibri" w:hAnsi="Calibri" w:cs="Times New Roman"/>
              </w:rPr>
            </w:pPr>
            <w:r>
              <w:rPr>
                <w:rFonts w:ascii="Calibri" w:hAnsi="Calibri" w:cs="宋体"/>
              </w:rPr>
              <w:t>联系人：</w:t>
            </w:r>
          </w:p>
        </w:tc>
      </w:tr>
      <w:tr>
        <w:tblPrEx>
          <w:tblCellMar>
            <w:top w:w="0" w:type="dxa"/>
            <w:left w:w="108" w:type="dxa"/>
            <w:bottom w:w="0" w:type="dxa"/>
            <w:right w:w="108" w:type="dxa"/>
          </w:tblCellMar>
        </w:tblPrEx>
        <w:tc>
          <w:tcPr>
            <w:tcW w:w="3969" w:type="dxa"/>
            <w:noWrap w:val="0"/>
            <w:vAlign w:val="top"/>
          </w:tcPr>
          <w:p>
            <w:pPr>
              <w:rPr>
                <w:rFonts w:ascii="Calibri" w:hAnsi="Calibri" w:cs="Times New Roman"/>
              </w:rPr>
            </w:pPr>
            <w:r>
              <w:rPr>
                <w:rFonts w:ascii="Calibri" w:hAnsi="Calibri" w:cs="宋体"/>
              </w:rPr>
              <w:t>电话：</w:t>
            </w:r>
          </w:p>
        </w:tc>
        <w:tc>
          <w:tcPr>
            <w:tcW w:w="4395" w:type="dxa"/>
            <w:noWrap w:val="0"/>
            <w:vAlign w:val="top"/>
          </w:tcPr>
          <w:p>
            <w:pPr>
              <w:rPr>
                <w:rFonts w:ascii="Calibri" w:hAnsi="Calibri" w:cs="Times New Roman"/>
              </w:rPr>
            </w:pPr>
            <w:r>
              <w:rPr>
                <w:rFonts w:ascii="Calibri" w:hAnsi="Calibri" w:cs="宋体"/>
              </w:rPr>
              <w:t>电话：</w:t>
            </w:r>
          </w:p>
        </w:tc>
      </w:tr>
      <w:tr>
        <w:tblPrEx>
          <w:tblCellMar>
            <w:top w:w="0" w:type="dxa"/>
            <w:left w:w="108" w:type="dxa"/>
            <w:bottom w:w="0" w:type="dxa"/>
            <w:right w:w="108" w:type="dxa"/>
          </w:tblCellMar>
        </w:tblPrEx>
        <w:trPr>
          <w:trHeight w:val="80" w:hRule="atLeast"/>
        </w:trPr>
        <w:tc>
          <w:tcPr>
            <w:tcW w:w="3969" w:type="dxa"/>
            <w:noWrap w:val="0"/>
            <w:vAlign w:val="top"/>
          </w:tcPr>
          <w:p>
            <w:pPr>
              <w:rPr>
                <w:rFonts w:ascii="Calibri" w:hAnsi="Calibri" w:cs="Times New Roman"/>
              </w:rPr>
            </w:pPr>
            <w:r>
              <w:rPr>
                <w:rFonts w:ascii="Calibri" w:hAnsi="Calibri" w:cs="宋体"/>
              </w:rPr>
              <w:t>传真：</w:t>
            </w:r>
          </w:p>
        </w:tc>
        <w:tc>
          <w:tcPr>
            <w:tcW w:w="4395" w:type="dxa"/>
            <w:noWrap w:val="0"/>
            <w:vAlign w:val="top"/>
          </w:tcPr>
          <w:p>
            <w:pPr>
              <w:rPr>
                <w:rFonts w:ascii="Calibri" w:hAnsi="Calibri" w:cs="Times New Roman"/>
              </w:rPr>
            </w:pPr>
            <w:r>
              <w:rPr>
                <w:rFonts w:ascii="Calibri" w:hAnsi="Calibri" w:cs="宋体"/>
              </w:rPr>
              <w:t>传真：</w:t>
            </w:r>
          </w:p>
        </w:tc>
      </w:tr>
      <w:tr>
        <w:tblPrEx>
          <w:tblCellMar>
            <w:top w:w="0" w:type="dxa"/>
            <w:left w:w="108" w:type="dxa"/>
            <w:bottom w:w="0" w:type="dxa"/>
            <w:right w:w="108" w:type="dxa"/>
          </w:tblCellMar>
        </w:tblPrEx>
        <w:tc>
          <w:tcPr>
            <w:tcW w:w="3969" w:type="dxa"/>
            <w:noWrap w:val="0"/>
            <w:vAlign w:val="top"/>
          </w:tcPr>
          <w:p>
            <w:pPr>
              <w:rPr>
                <w:rFonts w:ascii="Calibri" w:hAnsi="Calibri" w:cs="Times New Roman"/>
              </w:rPr>
            </w:pPr>
            <w:r>
              <w:rPr>
                <w:rFonts w:ascii="Calibri" w:hAnsi="Calibri" w:cs="宋体"/>
              </w:rPr>
              <w:t>电邮：</w:t>
            </w:r>
          </w:p>
        </w:tc>
        <w:tc>
          <w:tcPr>
            <w:tcW w:w="4395" w:type="dxa"/>
            <w:noWrap w:val="0"/>
            <w:vAlign w:val="top"/>
          </w:tcPr>
          <w:p>
            <w:pPr>
              <w:rPr>
                <w:rFonts w:ascii="Calibri" w:hAnsi="Calibri" w:cs="Times New Roman"/>
              </w:rPr>
            </w:pPr>
            <w:r>
              <w:rPr>
                <w:rFonts w:ascii="Calibri" w:hAnsi="Calibri" w:cs="宋体"/>
              </w:rPr>
              <w:t>电邮：</w:t>
            </w:r>
          </w:p>
        </w:tc>
      </w:tr>
    </w:tbl>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r>
        <w:rPr>
          <w:rFonts w:ascii="Calibri" w:hAnsi="Calibri"/>
        </w:rPr>
        <mc:AlternateContent>
          <mc:Choice Requires="wps">
            <w:drawing>
              <wp:anchor distT="0" distB="0" distL="114300" distR="114300" simplePos="0" relativeHeight="251660288" behindDoc="0" locked="1" layoutInCell="1" allowOverlap="1">
                <wp:simplePos x="0" y="0"/>
                <wp:positionH relativeFrom="column">
                  <wp:posOffset>-342900</wp:posOffset>
                </wp:positionH>
                <wp:positionV relativeFrom="paragraph">
                  <wp:posOffset>12700</wp:posOffset>
                </wp:positionV>
                <wp:extent cx="6057900" cy="0"/>
                <wp:effectExtent l="0" t="0" r="0" b="0"/>
                <wp:wrapNone/>
                <wp:docPr id="5" name="直线 4"/>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1pt;height:0pt;width:477pt;z-index:251660288;mso-width-relative:page;mso-height-relative:page;" filled="f" stroked="t" coordsize="21600,21600" o:gfxdata="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Kl/NjUAAAA&#10;BwEAAA8AAAAAAAAAAQAgAAAAIgAAAGRycy9kb3ducmV2LnhtbFBLAQIUABQAAAAIAIdO4kB8meHN&#10;6AEAANsDAAAOAAAAAAAAAAEAIAAAACMBAABkcnMvZTJvRG9jLnhtbFBLBQYAAAAABgAGAFkBAAB9&#10;BQAAAAA=&#10;">
                <v:fill on="f" focussize="0,0"/>
                <v:stroke color="#000000" joinstyle="round"/>
                <v:imagedata o:title=""/>
                <o:lock v:ext="edit" aspectratio="f"/>
                <w10:anchorlock/>
              </v:line>
            </w:pict>
          </mc:Fallback>
        </mc:AlternateContent>
      </w:r>
      <w:r>
        <w:rPr>
          <w:rFonts w:ascii="Calibri" w:hAnsi="Calibri" w:cs="宋体"/>
        </w:rPr>
        <w:t>根据买卖双方签订的</w:t>
      </w:r>
      <w:r>
        <w:rPr>
          <w:rFonts w:ascii="Calibri" w:hAnsi="Calibri" w:cs="宋体"/>
          <w:u w:val="single"/>
        </w:rPr>
        <w:t>（合同编号：）</w:t>
      </w:r>
      <w:r>
        <w:rPr>
          <w:rFonts w:ascii="Calibri" w:hAnsi="Calibri" w:cs="宋体"/>
        </w:rPr>
        <w:t>，买方通知卖方按照以下要求发货：</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cs="宋体"/>
        </w:rPr>
      </w:pPr>
      <w:r>
        <w:rPr>
          <w:rFonts w:ascii="Calibri" w:hAnsi="Calibri"/>
          <w:b/>
          <w:bCs/>
        </w:rPr>
        <w:t>1</w:t>
      </w:r>
      <w:r>
        <w:rPr>
          <w:rFonts w:ascii="Calibri" w:hAnsi="Calibri" w:cs="宋体"/>
          <w:b/>
          <w:bCs/>
        </w:rPr>
        <w:t>、发货内容：</w:t>
      </w:r>
      <w:r>
        <w:rPr>
          <w:rFonts w:ascii="Calibri" w:hAnsi="Calibri" w:cs="宋体"/>
        </w:rPr>
        <w:t>，货物明细见附页发货清单。</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u w:val="single"/>
        </w:rPr>
      </w:pPr>
      <w:r>
        <w:rPr>
          <w:rFonts w:ascii="Calibri" w:hAnsi="Calibri" w:cs="宋体"/>
        </w:rPr>
        <w:t>发货总金额：。</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rPr>
      </w:pPr>
      <w:r>
        <w:rPr>
          <w:rFonts w:ascii="Calibri" w:hAnsi="Calibri"/>
          <w:b/>
          <w:bCs/>
        </w:rPr>
        <w:t>2</w:t>
      </w:r>
      <w:r>
        <w:rPr>
          <w:rFonts w:ascii="Calibri" w:hAnsi="Calibri" w:cs="宋体"/>
          <w:b/>
          <w:bCs/>
        </w:rPr>
        <w:t>、运输唛头标记：</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149" w:leftChars="-71" w:firstLine="3150" w:firstLineChars="1500"/>
        <w:rPr>
          <w:rFonts w:ascii="Calibri" w:hAnsi="Calibri" w:cs="宋体"/>
          <w:u w:val="single"/>
        </w:rPr>
      </w:pPr>
      <w:r>
        <w:rPr>
          <w:rFonts w:ascii="Calibri" w:hAnsi="Calibri" w:cs="宋体"/>
          <w:u w:val="single"/>
        </w:rPr>
        <w:t>合同编号</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149" w:leftChars="-71" w:firstLine="2940" w:firstLineChars="1400"/>
        <w:rPr>
          <w:rFonts w:ascii="Calibri" w:hAnsi="Calibri"/>
          <w:u w:val="single"/>
        </w:rPr>
      </w:pPr>
      <w:r>
        <w:rPr>
          <w:rFonts w:ascii="Calibri" w:hAnsi="Calibri" w:cs="宋体"/>
          <w:u w:val="single"/>
        </w:rPr>
        <w:t>采购订单号</w:t>
      </w:r>
    </w:p>
    <w:p>
      <w:pPr>
        <w:tabs>
          <w:tab w:val="left" w:pos="360"/>
          <w:tab w:val="left" w:pos="720"/>
          <w:tab w:val="left" w:pos="1080"/>
          <w:tab w:val="left" w:pos="1440"/>
          <w:tab w:val="left" w:pos="2640"/>
          <w:tab w:val="left" w:pos="3090"/>
          <w:tab w:val="left" w:pos="324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r>
        <w:rPr>
          <w:rFonts w:ascii="Calibri" w:hAnsi="Calibri" w:cs="Times New Roman"/>
        </w:rPr>
        <w:tab/>
      </w:r>
      <w:r>
        <w:rPr>
          <w:rFonts w:ascii="Calibri" w:hAnsi="Calibri" w:cs="Times New Roman"/>
        </w:rPr>
        <w:tab/>
      </w:r>
      <w:r>
        <w:rPr>
          <w:rFonts w:ascii="Calibri" w:hAnsi="Calibri" w:cs="Times New Roman"/>
        </w:rPr>
        <w:tab/>
      </w:r>
      <w:r>
        <w:rPr>
          <w:rFonts w:ascii="Calibri" w:hAnsi="Calibri" w:cs="Times New Roman"/>
        </w:rPr>
        <w:tab/>
      </w:r>
      <w:r>
        <w:rPr>
          <w:rFonts w:ascii="Calibri" w:hAnsi="Calibri" w:cs="Times New Roman"/>
        </w:rPr>
        <w:tab/>
      </w:r>
      <w:r>
        <w:rPr>
          <w:rFonts w:ascii="Calibri" w:hAnsi="Calibri" w:cs="Times New Roman"/>
        </w:rPr>
        <w:tab/>
      </w:r>
      <w:r>
        <w:rPr>
          <w:rFonts w:ascii="Calibri" w:hAnsi="Calibri" w:cs="Times New Roman"/>
        </w:rPr>
        <w:tab/>
      </w:r>
      <w:r>
        <w:rPr>
          <w:rFonts w:ascii="Calibri" w:hAnsi="Calibri" w:cs="宋体"/>
        </w:rPr>
        <w:t>中海油</w:t>
      </w:r>
      <w:r>
        <w:rPr>
          <w:rFonts w:ascii="Calibri" w:hAnsi="Calibri"/>
        </w:rPr>
        <w:t>-XX</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cs="Times New Roman"/>
        </w:rPr>
      </w:pPr>
      <w:r>
        <w:rPr>
          <w:rFonts w:ascii="Calibri" w:hAnsi="Calibri"/>
          <w:b/>
          <w:bCs/>
        </w:rPr>
        <w:t>3</w:t>
      </w:r>
      <w:r>
        <w:rPr>
          <w:rFonts w:ascii="Calibri" w:hAnsi="Calibri" w:cs="宋体"/>
          <w:b/>
          <w:bCs/>
        </w:rPr>
        <w:t>、交货时间：</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rPr>
      </w:pPr>
      <w:r>
        <w:rPr>
          <w:rFonts w:ascii="Calibri" w:hAnsi="Calibri"/>
          <w:b/>
          <w:bCs/>
        </w:rPr>
        <w:t>4</w:t>
      </w:r>
      <w:r>
        <w:rPr>
          <w:rFonts w:ascii="Calibri" w:hAnsi="Calibri" w:cs="宋体"/>
          <w:b/>
          <w:bCs/>
        </w:rPr>
        <w:t>、交货地点：</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cs="Times New Roman"/>
        </w:rPr>
      </w:pPr>
      <w:r>
        <w:rPr>
          <w:rFonts w:ascii="Calibri" w:hAnsi="Calibri"/>
          <w:b/>
          <w:bCs/>
        </w:rPr>
        <w:t>5</w:t>
      </w:r>
      <w:r>
        <w:rPr>
          <w:rFonts w:ascii="Calibri" w:hAnsi="Calibri" w:cs="宋体"/>
          <w:b/>
          <w:bCs/>
        </w:rPr>
        <w:t>、收货单位：收货联系人：</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u w:val="single"/>
        </w:rPr>
      </w:pPr>
      <w:r>
        <w:rPr>
          <w:rFonts w:ascii="Calibri" w:hAnsi="Calibri" w:cs="宋体"/>
        </w:rPr>
        <w:t>地址：；电话：；传真；电邮：</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cs="Times New Roman"/>
          <w:b/>
          <w:bCs/>
        </w:rPr>
      </w:pPr>
      <w:r>
        <w:rPr>
          <w:rFonts w:ascii="Calibri" w:hAnsi="Calibri"/>
          <w:b/>
          <w:bCs/>
        </w:rPr>
        <w:t>6</w:t>
      </w:r>
      <w:r>
        <w:rPr>
          <w:rFonts w:ascii="Calibri" w:hAnsi="Calibri" w:cs="宋体"/>
          <w:b/>
          <w:bCs/>
        </w:rPr>
        <w:t>、交货通知：</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2" w:leftChars="-1" w:firstLine="1"/>
        <w:rPr>
          <w:rFonts w:ascii="Calibri" w:hAnsi="Calibri" w:cs="Times New Roman"/>
        </w:rPr>
      </w:pPr>
      <w:r>
        <w:rPr>
          <w:rFonts w:ascii="Calibri" w:hAnsi="Calibri" w:cs="宋体"/>
        </w:rPr>
        <w:t>卖方应在发货后1日内，将发货信息以传真或电邮方式通知收货单位联系人。卖方无法按期交货的，在交货日期前应及时通知买方。</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cs="Times New Roman"/>
          <w:b/>
          <w:bCs/>
        </w:rPr>
      </w:pPr>
      <w:r>
        <w:rPr>
          <w:rFonts w:ascii="Calibri" w:hAnsi="Calibri"/>
          <w:b/>
          <w:bCs/>
        </w:rPr>
        <w:t>7</w:t>
      </w:r>
      <w:r>
        <w:rPr>
          <w:rFonts w:ascii="Calibri" w:hAnsi="Calibri" w:cs="宋体"/>
          <w:b/>
          <w:bCs/>
        </w:rPr>
        <w:t>、交货文件：</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2" w:leftChars="-1" w:firstLine="1"/>
        <w:rPr>
          <w:rFonts w:ascii="Calibri" w:hAnsi="Calibri" w:cs="宋体"/>
        </w:rPr>
      </w:pPr>
      <w:r>
        <w:rPr>
          <w:rFonts w:ascii="Calibri" w:hAnsi="Calibri" w:cs="宋体"/>
        </w:rPr>
        <w:t>卖方交货时应当按照合同约定提供所交货物的发货清单、出厂合格证书、领货凭证、技术资料等文件，并文件上注明所属采购订单号后及时寄送收货联系人。</w:t>
      </w:r>
    </w:p>
    <w:p>
      <w:pPr>
        <w:tabs>
          <w:tab w:val="left" w:pos="900"/>
        </w:tabs>
        <w:overflowPunct w:val="0"/>
        <w:autoSpaceDE w:val="0"/>
        <w:autoSpaceDN w:val="0"/>
        <w:adjustRightInd w:val="0"/>
        <w:spacing w:line="360" w:lineRule="auto"/>
        <w:ind w:left="1084" w:hanging="949" w:hangingChars="450"/>
        <w:rPr>
          <w:rFonts w:ascii="Calibri" w:hAnsi="Calibri" w:cs="宋体"/>
          <w:b/>
          <w:bCs/>
        </w:rPr>
      </w:pPr>
      <w:r>
        <w:rPr>
          <w:rFonts w:ascii="Calibri" w:hAnsi="Calibri" w:cs="宋体"/>
          <w:b/>
          <w:bCs/>
        </w:rPr>
        <w:t>8、相关财务信息</w:t>
      </w:r>
    </w:p>
    <w:p>
      <w:pPr>
        <w:tabs>
          <w:tab w:val="left" w:pos="900"/>
        </w:tabs>
        <w:overflowPunct w:val="0"/>
        <w:autoSpaceDE w:val="0"/>
        <w:autoSpaceDN w:val="0"/>
        <w:adjustRightInd w:val="0"/>
        <w:spacing w:line="360" w:lineRule="auto"/>
        <w:ind w:left="1080" w:hanging="945" w:hangingChars="450"/>
        <w:rPr>
          <w:rFonts w:ascii="Calibri" w:hAnsi="Calibri" w:cs="宋体"/>
        </w:rPr>
      </w:pPr>
      <w:r>
        <w:rPr>
          <w:rFonts w:ascii="Calibri" w:hAnsi="Calibri" w:cs="宋体"/>
        </w:rPr>
        <w:t>买方执行方：</w:t>
      </w:r>
    </w:p>
    <w:p>
      <w:pPr>
        <w:tabs>
          <w:tab w:val="left" w:pos="900"/>
        </w:tabs>
        <w:overflowPunct w:val="0"/>
        <w:autoSpaceDE w:val="0"/>
        <w:autoSpaceDN w:val="0"/>
        <w:adjustRightInd w:val="0"/>
        <w:spacing w:line="360" w:lineRule="auto"/>
        <w:ind w:left="1080" w:hanging="945" w:hangingChars="450"/>
        <w:rPr>
          <w:rFonts w:ascii="Calibri" w:hAnsi="Calibri" w:cs="宋体"/>
        </w:rPr>
      </w:pPr>
      <w:r>
        <w:rPr>
          <w:rFonts w:ascii="Calibri" w:hAnsi="Calibri" w:cs="宋体"/>
        </w:rPr>
        <w:t>开户银行：</w:t>
      </w:r>
    </w:p>
    <w:p>
      <w:pPr>
        <w:tabs>
          <w:tab w:val="left" w:pos="900"/>
        </w:tabs>
        <w:overflowPunct w:val="0"/>
        <w:autoSpaceDE w:val="0"/>
        <w:autoSpaceDN w:val="0"/>
        <w:adjustRightInd w:val="0"/>
        <w:spacing w:line="360" w:lineRule="auto"/>
        <w:rPr>
          <w:rFonts w:ascii="Calibri" w:hAnsi="Calibri" w:cs="宋体"/>
        </w:rPr>
      </w:pPr>
      <w:r>
        <w:rPr>
          <w:rFonts w:ascii="Calibri" w:hAnsi="Calibri" w:cs="宋体"/>
        </w:rPr>
        <w:t>账号：</w:t>
      </w:r>
    </w:p>
    <w:p>
      <w:pPr>
        <w:tabs>
          <w:tab w:val="left" w:pos="900"/>
        </w:tabs>
        <w:overflowPunct w:val="0"/>
        <w:autoSpaceDE w:val="0"/>
        <w:autoSpaceDN w:val="0"/>
        <w:adjustRightInd w:val="0"/>
        <w:spacing w:line="360" w:lineRule="auto"/>
        <w:ind w:left="1080" w:hanging="945" w:hangingChars="450"/>
        <w:rPr>
          <w:rFonts w:ascii="Calibri" w:hAnsi="Calibri" w:cs="宋体"/>
        </w:rPr>
      </w:pPr>
      <w:r>
        <w:rPr>
          <w:rFonts w:ascii="Calibri" w:hAnsi="Calibri" w:cs="宋体"/>
        </w:rPr>
        <w:t>税号：</w:t>
      </w:r>
    </w:p>
    <w:p>
      <w:pPr>
        <w:tabs>
          <w:tab w:val="left" w:pos="900"/>
        </w:tabs>
        <w:overflowPunct w:val="0"/>
        <w:autoSpaceDE w:val="0"/>
        <w:autoSpaceDN w:val="0"/>
        <w:adjustRightInd w:val="0"/>
        <w:spacing w:line="360" w:lineRule="auto"/>
        <w:ind w:left="1080" w:hanging="945" w:hangingChars="450"/>
        <w:rPr>
          <w:rFonts w:ascii="Calibri" w:hAnsi="Calibri" w:cs="宋体"/>
        </w:rPr>
      </w:pPr>
      <w:r>
        <w:rPr>
          <w:rFonts w:ascii="Calibri" w:hAnsi="Calibri" w:cs="宋体"/>
        </w:rPr>
        <w:t>地址：</w:t>
      </w:r>
    </w:p>
    <w:p>
      <w:pPr>
        <w:tabs>
          <w:tab w:val="left" w:pos="900"/>
        </w:tabs>
        <w:overflowPunct w:val="0"/>
        <w:autoSpaceDE w:val="0"/>
        <w:autoSpaceDN w:val="0"/>
        <w:adjustRightInd w:val="0"/>
        <w:spacing w:line="360" w:lineRule="auto"/>
        <w:rPr>
          <w:rFonts w:ascii="Calibri" w:hAnsi="Calibri" w:cs="宋体"/>
        </w:rPr>
      </w:pPr>
      <w:r>
        <w:rPr>
          <w:rFonts w:ascii="Calibri" w:hAnsi="Calibri" w:cs="宋体"/>
        </w:rPr>
        <w:t>电话：</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rPr>
      </w:pPr>
      <w:r>
        <w:rPr>
          <w:rFonts w:ascii="Calibri" w:hAnsi="Calibri"/>
          <w:b/>
          <w:bCs/>
        </w:rPr>
        <w:t>9</w:t>
      </w:r>
      <w:r>
        <w:rPr>
          <w:rFonts w:ascii="Calibri" w:hAnsi="Calibri" w:cs="宋体"/>
          <w:b/>
          <w:bCs/>
        </w:rPr>
        <w:t>、其它要求：</w:t>
      </w:r>
      <w:r>
        <w:rPr>
          <w:rFonts w:ascii="Calibri" w:hAnsi="Calibri"/>
        </w:rPr>
        <w:t>合同执行方根据实际情况添加付款方式、合同规定的付款时间要求、付款资料的要求、HSE要求等，若内容较多可以附件形式添加。</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6" w:leftChars="-22" w:firstLine="44" w:firstLineChars="21"/>
        <w:rPr>
          <w:rFonts w:ascii="Calibri" w:hAnsi="Calibri" w:cs="宋体"/>
          <w:b/>
          <w:bCs/>
          <w:color w:val="FF0000"/>
        </w:rPr>
      </w:pPr>
      <w:r>
        <w:rPr>
          <w:rFonts w:ascii="Calibri" w:hAnsi="Calibri" w:cs="宋体"/>
          <w:b/>
          <w:bCs/>
        </w:rPr>
        <w:t>10、</w:t>
      </w:r>
      <w:r>
        <w:rPr>
          <w:rFonts w:ascii="Calibri" w:hAnsi="Calibri" w:cs="宋体"/>
          <w:b/>
          <w:bCs/>
          <w:color w:val="FF0000"/>
        </w:rPr>
        <w:t>本订单未尽事宜适用合同编号：，年度合同名称：</w:t>
      </w:r>
      <w:r>
        <w:rPr>
          <w:rFonts w:hint="eastAsia" w:ascii="Calibri" w:hAnsi="Calibri" w:cs="宋体"/>
          <w:b/>
          <w:bCs/>
          <w:color w:val="FF0000"/>
          <w:lang w:eastAsia="zh-CN"/>
        </w:rPr>
        <w:t xml:space="preserve"> </w:t>
      </w:r>
      <w:r>
        <w:rPr>
          <w:rFonts w:ascii="Calibri" w:hAnsi="Calibri" w:cs="宋体"/>
          <w:b/>
          <w:bCs/>
          <w:color w:val="FF0000"/>
        </w:rPr>
        <w:t>相关条款。</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7" w:leftChars="-171" w:hanging="312" w:hangingChars="149"/>
        <w:rPr>
          <w:rFonts w:ascii="Calibri" w:hAnsi="Calibri"/>
          <w:highlight w:val="yellow"/>
          <w:u w:val="single"/>
        </w:rPr>
      </w:pP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440" w:hanging="3885" w:hangingChars="1850"/>
        <w:rPr>
          <w:rFonts w:ascii="Calibri" w:hAnsi="Calibri"/>
          <w:u w:val="single"/>
        </w:rPr>
      </w:pPr>
      <w:r>
        <w:rPr>
          <w:rFonts w:ascii="Calibri" w:hAnsi="Calibri" w:cs="宋体"/>
        </w:rPr>
        <w:t>买方执行方（签章）：                            卖方（签章）：</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4440" w:hanging="3885" w:hangingChars="1850"/>
        <w:rPr>
          <w:rFonts w:ascii="Calibri" w:hAnsi="Calibri" w:cs="Times New Roman"/>
        </w:rPr>
      </w:pP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r>
        <w:rPr>
          <w:rFonts w:ascii="Calibri" w:hAnsi="Calibri" w:cs="宋体"/>
        </w:rPr>
        <w:t>日期：                                          日期：</w:t>
      </w:r>
    </w:p>
    <w:p>
      <w:pPr>
        <w:tabs>
          <w:tab w:val="left" w:pos="284"/>
          <w:tab w:val="left" w:pos="360"/>
          <w:tab w:val="left" w:pos="720"/>
          <w:tab w:val="left" w:pos="1080"/>
          <w:tab w:val="left" w:pos="1800"/>
          <w:tab w:val="left" w:pos="1843"/>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r>
        <w:rPr>
          <w:rFonts w:ascii="Calibri" w:hAnsi="Calibri" w:cs="Times New Roman"/>
        </w:rPr>
        <w:t>（买方执行方签字人为各所属单位法定代表人或其授权人，加盖的章为各所属单位的</w:t>
      </w:r>
      <w:r>
        <w:rPr>
          <w:rFonts w:ascii="Calibri" w:hAnsi="Calibri" w:cs="Times New Roman"/>
          <w:b/>
        </w:rPr>
        <w:t>合同章</w:t>
      </w:r>
      <w:r>
        <w:rPr>
          <w:rFonts w:ascii="Calibri" w:hAnsi="Calibri" w:cs="Times New Roman"/>
        </w:rPr>
        <w:t>）</w:t>
      </w:r>
    </w:p>
    <w:p>
      <w:pPr>
        <w:tabs>
          <w:tab w:val="left" w:pos="284"/>
          <w:tab w:val="left" w:pos="360"/>
          <w:tab w:val="left" w:pos="720"/>
          <w:tab w:val="left" w:pos="1080"/>
          <w:tab w:val="left" w:pos="1800"/>
          <w:tab w:val="left" w:pos="1843"/>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5520" w:hanging="1200"/>
        <w:jc w:val="center"/>
        <w:rPr>
          <w:rFonts w:ascii="Calibri" w:hAnsi="Calibri" w:cs="Times New Roman"/>
        </w:rPr>
      </w:pPr>
    </w:p>
    <w:p>
      <w:pPr>
        <w:tabs>
          <w:tab w:val="left" w:pos="284"/>
          <w:tab w:val="left" w:pos="360"/>
          <w:tab w:val="left" w:pos="720"/>
          <w:tab w:val="left" w:pos="1080"/>
          <w:tab w:val="left" w:pos="1800"/>
          <w:tab w:val="left" w:pos="1843"/>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5520" w:hanging="1200"/>
        <w:jc w:val="center"/>
        <w:rPr>
          <w:rFonts w:ascii="Calibri" w:hAnsi="Calibri" w:cs="Times New Roman"/>
        </w:rPr>
      </w:pPr>
      <w:r>
        <w:rPr>
          <w:rFonts w:ascii="Calibri" w:hAnsi="Calibri" w:cs="Times New Roman"/>
        </w:rPr>
        <w:br w:type="page"/>
      </w:r>
    </w:p>
    <w:p>
      <w:pPr>
        <w:tabs>
          <w:tab w:val="left" w:pos="284"/>
          <w:tab w:val="left" w:pos="360"/>
          <w:tab w:val="left" w:pos="720"/>
          <w:tab w:val="left" w:pos="1080"/>
          <w:tab w:val="left" w:pos="1800"/>
          <w:tab w:val="left" w:pos="1843"/>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Calibri" w:hAnsi="Calibri" w:cs="Times New Roman"/>
          <w:b/>
          <w:bCs/>
        </w:rPr>
      </w:pPr>
      <w:r>
        <w:rPr>
          <w:rFonts w:ascii="Calibri" w:hAnsi="Calibri" w:cs="宋体"/>
          <w:b/>
          <w:bCs/>
        </w:rPr>
        <w:t>发货清单（格式）</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宋体"/>
          <w:u w:val="single"/>
        </w:rPr>
      </w:pPr>
      <w:r>
        <w:rPr>
          <w:rFonts w:ascii="Calibri" w:hAnsi="Calibri" w:cs="宋体"/>
        </w:rPr>
        <w:t>合同编号：</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宋体"/>
        </w:rPr>
      </w:pPr>
      <w:r>
        <w:rPr>
          <w:rFonts w:ascii="Calibri" w:hAnsi="Calibri" w:cs="宋体"/>
        </w:rPr>
        <w:t>采购订单号：</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r>
        <w:rPr>
          <w:rFonts w:ascii="Calibri" w:hAnsi="Calibri" w:cs="宋体"/>
        </w:rPr>
        <w:t>发货单位：</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宋体"/>
        </w:rPr>
      </w:pPr>
      <w:r>
        <w:rPr>
          <w:rFonts w:ascii="Calibri" w:hAnsi="Calibri" w:cs="宋体"/>
        </w:rPr>
        <w:t>收货单位：</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rPr>
      </w:pPr>
      <w:r>
        <w:rPr>
          <w:rFonts w:ascii="Calibri" w:hAnsi="Calibri" w:cs="宋体"/>
        </w:rPr>
        <w:t>交货地点：</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bl>
      <w:tblPr>
        <w:tblStyle w:val="41"/>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3220"/>
        <w:gridCol w:w="807"/>
        <w:gridCol w:w="948"/>
        <w:gridCol w:w="948"/>
        <w:gridCol w:w="948"/>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87" w:type="dxa"/>
            <w:noWrap w:val="0"/>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Calibri" w:hAnsi="Calibri" w:cs="Times New Roman"/>
              </w:rPr>
            </w:pPr>
            <w:r>
              <w:rPr>
                <w:rFonts w:ascii="Calibri" w:hAnsi="Calibri" w:cs="宋体"/>
              </w:rPr>
              <w:t>序号</w:t>
            </w:r>
          </w:p>
        </w:tc>
        <w:tc>
          <w:tcPr>
            <w:tcW w:w="3223" w:type="dxa"/>
            <w:noWrap w:val="0"/>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Calibri" w:hAnsi="Calibri" w:cs="Times New Roman"/>
              </w:rPr>
            </w:pPr>
            <w:r>
              <w:rPr>
                <w:rFonts w:ascii="Calibri" w:hAnsi="Calibri" w:cs="宋体"/>
              </w:rPr>
              <w:t>货物名称</w:t>
            </w:r>
          </w:p>
        </w:tc>
        <w:tc>
          <w:tcPr>
            <w:tcW w:w="807" w:type="dxa"/>
            <w:noWrap w:val="0"/>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Calibri" w:hAnsi="Calibri" w:cs="Times New Roman"/>
              </w:rPr>
            </w:pPr>
            <w:r>
              <w:rPr>
                <w:rFonts w:ascii="Calibri" w:hAnsi="Calibri" w:cs="宋体"/>
              </w:rPr>
              <w:t>单位</w:t>
            </w:r>
          </w:p>
        </w:tc>
        <w:tc>
          <w:tcPr>
            <w:tcW w:w="949" w:type="dxa"/>
            <w:noWrap w:val="0"/>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Calibri" w:hAnsi="Calibri" w:cs="Times New Roman"/>
              </w:rPr>
            </w:pPr>
            <w:r>
              <w:rPr>
                <w:rFonts w:ascii="Calibri" w:hAnsi="Calibri" w:cs="宋体"/>
              </w:rPr>
              <w:t>数量</w:t>
            </w:r>
          </w:p>
        </w:tc>
        <w:tc>
          <w:tcPr>
            <w:tcW w:w="949" w:type="dxa"/>
            <w:noWrap w:val="0"/>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Calibri" w:hAnsi="Calibri" w:cs="Times New Roman"/>
              </w:rPr>
            </w:pPr>
            <w:r>
              <w:rPr>
                <w:rFonts w:ascii="Calibri" w:hAnsi="Calibri" w:cs="宋体"/>
              </w:rPr>
              <w:t>单价</w:t>
            </w:r>
          </w:p>
        </w:tc>
        <w:tc>
          <w:tcPr>
            <w:tcW w:w="949" w:type="dxa"/>
            <w:noWrap w:val="0"/>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Calibri" w:hAnsi="Calibri" w:cs="Times New Roman"/>
              </w:rPr>
            </w:pPr>
            <w:r>
              <w:rPr>
                <w:rFonts w:ascii="Calibri" w:hAnsi="Calibri" w:cs="宋体"/>
              </w:rPr>
              <w:t>金额</w:t>
            </w:r>
          </w:p>
        </w:tc>
        <w:tc>
          <w:tcPr>
            <w:tcW w:w="970" w:type="dxa"/>
            <w:noWrap w:val="0"/>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240" w:hanging="210" w:hangingChars="100"/>
              <w:jc w:val="center"/>
              <w:rPr>
                <w:rFonts w:ascii="Calibri" w:hAnsi="Calibri" w:cs="Times New Roman"/>
              </w:rPr>
            </w:pPr>
            <w:r>
              <w:rPr>
                <w:rFonts w:ascii="Calibri" w:hAnsi="Calibri"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8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3223"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80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70"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8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宋体"/>
              </w:rPr>
            </w:pPr>
          </w:p>
        </w:tc>
        <w:tc>
          <w:tcPr>
            <w:tcW w:w="3223"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80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70"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8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3223"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80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70"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8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宋体"/>
              </w:rPr>
            </w:pPr>
          </w:p>
        </w:tc>
        <w:tc>
          <w:tcPr>
            <w:tcW w:w="3223"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80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70"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78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3223"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80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70"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8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宋体"/>
              </w:rPr>
            </w:pPr>
            <w:r>
              <w:rPr>
                <w:rFonts w:ascii="Calibri" w:hAnsi="Calibri" w:cs="宋体"/>
              </w:rPr>
              <w:t>总计</w:t>
            </w:r>
          </w:p>
        </w:tc>
        <w:tc>
          <w:tcPr>
            <w:tcW w:w="3223"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807"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49"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c>
          <w:tcPr>
            <w:tcW w:w="970" w:type="dxa"/>
            <w:noWrap w:val="0"/>
            <w:vAlign w:val="top"/>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tc>
      </w:tr>
    </w:tbl>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r>
        <w:rPr>
          <w:rFonts w:ascii="Calibri" w:hAnsi="Calibri" w:cs="宋体"/>
        </w:rPr>
        <w:t>其它说明：</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rPr>
      </w:pPr>
      <w:r>
        <w:rPr>
          <w:rFonts w:ascii="Calibri" w:hAnsi="Calibri"/>
        </w:rPr>
        <w:t>1</w:t>
      </w:r>
      <w:r>
        <w:rPr>
          <w:rFonts w:ascii="Calibri" w:hAnsi="Calibri" w:cs="宋体"/>
        </w:rPr>
        <w:t>、</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Calibri" w:hAnsi="Calibri" w:cs="Times New Roman"/>
        </w:rPr>
      </w:pPr>
      <w:r>
        <w:rPr>
          <w:rFonts w:ascii="Calibri" w:hAnsi="Calibri"/>
        </w:rPr>
        <w:t>2</w:t>
      </w:r>
      <w:r>
        <w:rPr>
          <w:rFonts w:ascii="Calibri" w:hAnsi="Calibri" w:cs="宋体"/>
        </w:rPr>
        <w:t>、</w:t>
      </w:r>
    </w:p>
    <w:p>
      <w:pPr>
        <w:tabs>
          <w:tab w:val="left" w:pos="420"/>
          <w:tab w:val="left" w:pos="840"/>
          <w:tab w:val="left" w:pos="1260"/>
          <w:tab w:val="left" w:pos="1680"/>
          <w:tab w:val="left" w:pos="2100"/>
          <w:tab w:val="right" w:pos="9638"/>
        </w:tabs>
        <w:spacing w:line="360" w:lineRule="auto"/>
        <w:ind w:firstLine="2205" w:firstLineChars="1050"/>
        <w:rPr>
          <w:rFonts w:ascii="Calibri" w:hAnsi="Calibri"/>
        </w:rPr>
      </w:pPr>
      <w:r>
        <w:rPr>
          <w:rFonts w:ascii="Calibri" w:hAnsi="Calibri" w:cs="宋体"/>
        </w:rPr>
        <w:t>卖方（签章）：</w:t>
      </w:r>
      <w:r>
        <w:rPr>
          <w:rFonts w:ascii="Calibri" w:hAnsi="Calibri"/>
        </w:rPr>
        <w:t>_____________</w:t>
      </w:r>
    </w:p>
    <w:p>
      <w:pPr>
        <w:pStyle w:val="4"/>
        <w:outlineLvl w:val="0"/>
        <w:rPr>
          <w:rFonts w:ascii="Calibri" w:hAnsi="Calibri"/>
          <w:b w:val="0"/>
          <w:bCs w:val="0"/>
          <w:i w:val="0"/>
          <w:sz w:val="24"/>
          <w:szCs w:val="24"/>
        </w:rPr>
      </w:pPr>
      <w:r>
        <w:rPr>
          <w:rFonts w:ascii="Calibri" w:hAnsi="Calibri"/>
          <w:i w:val="0"/>
        </w:rPr>
        <w:br w:type="page"/>
      </w:r>
      <w:bookmarkStart w:id="629" w:name="_Toc300671237"/>
      <w:bookmarkStart w:id="630" w:name="_Toc5889409"/>
      <w:bookmarkStart w:id="631" w:name="_Toc25746"/>
      <w:bookmarkStart w:id="632" w:name="_Toc17390410"/>
      <w:r>
        <w:rPr>
          <w:rFonts w:ascii="Calibri" w:hAnsi="Calibri" w:cs="宋体"/>
          <w:i w:val="0"/>
          <w:iCs w:val="0"/>
          <w:sz w:val="24"/>
          <w:szCs w:val="24"/>
        </w:rPr>
        <w:t>附件四：送货单（格式）</w:t>
      </w:r>
      <w:bookmarkEnd w:id="629"/>
      <w:bookmarkEnd w:id="630"/>
      <w:bookmarkEnd w:id="631"/>
      <w:bookmarkEnd w:id="632"/>
    </w:p>
    <w:tbl>
      <w:tblPr>
        <w:tblStyle w:val="41"/>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4"/>
        <w:gridCol w:w="851"/>
        <w:gridCol w:w="1565"/>
        <w:gridCol w:w="1769"/>
        <w:gridCol w:w="918"/>
        <w:gridCol w:w="1259"/>
        <w:gridCol w:w="1156"/>
        <w:gridCol w:w="706"/>
        <w:gridCol w:w="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2" w:hRule="atLeast"/>
        </w:trPr>
        <w:tc>
          <w:tcPr>
            <w:tcW w:w="948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728980</wp:posOffset>
                  </wp:positionH>
                  <wp:positionV relativeFrom="paragraph">
                    <wp:posOffset>88900</wp:posOffset>
                  </wp:positionV>
                  <wp:extent cx="548005" cy="425450"/>
                  <wp:effectExtent l="0" t="0" r="4445" b="12700"/>
                  <wp:wrapNone/>
                  <wp:docPr id="6" name="图片_6"/>
                  <wp:cNvGraphicFramePr/>
                  <a:graphic xmlns:a="http://schemas.openxmlformats.org/drawingml/2006/main">
                    <a:graphicData uri="http://schemas.openxmlformats.org/drawingml/2006/picture">
                      <pic:pic xmlns:pic="http://schemas.openxmlformats.org/drawingml/2006/picture">
                        <pic:nvPicPr>
                          <pic:cNvPr id="6" name="图片_6"/>
                          <pic:cNvPicPr/>
                        </pic:nvPicPr>
                        <pic:blipFill>
                          <a:blip r:embed="rId9"/>
                          <a:stretch>
                            <a:fillRect/>
                          </a:stretch>
                        </pic:blipFill>
                        <pic:spPr>
                          <a:xfrm>
                            <a:off x="0" y="0"/>
                            <a:ext cx="548005" cy="425450"/>
                          </a:xfrm>
                          <a:prstGeom prst="rect">
                            <a:avLst/>
                          </a:prstGeom>
                          <a:noFill/>
                          <a:ln>
                            <a:noFill/>
                          </a:ln>
                        </pic:spPr>
                      </pic:pic>
                    </a:graphicData>
                  </a:graphic>
                </wp:anchor>
              </w:drawing>
            </w:r>
            <w:r>
              <w:rPr>
                <w:rFonts w:hint="eastAsia" w:ascii="黑体" w:hAnsi="宋体" w:eastAsia="黑体" w:cs="黑体"/>
                <w:b/>
                <w:bCs/>
                <w:i w:val="0"/>
                <w:iCs w:val="0"/>
                <w:color w:val="000000"/>
                <w:kern w:val="0"/>
                <w:sz w:val="32"/>
                <w:szCs w:val="32"/>
                <w:u w:val="none"/>
                <w:lang w:val="en-US" w:eastAsia="zh-CN" w:bidi="ar"/>
              </w:rPr>
              <w:t>中海油能源发展股份有限公司</w:t>
            </w:r>
            <w:r>
              <w:rPr>
                <w:rFonts w:hint="eastAsia" w:ascii="黑体" w:hAnsi="宋体" w:eastAsia="黑体" w:cs="黑体"/>
                <w:b/>
                <w:bCs/>
                <w:i w:val="0"/>
                <w:iCs w:val="0"/>
                <w:color w:val="000000"/>
                <w:kern w:val="0"/>
                <w:sz w:val="32"/>
                <w:szCs w:val="32"/>
                <w:u w:val="none"/>
                <w:lang w:val="en-US" w:eastAsia="zh-CN" w:bidi="ar"/>
              </w:rPr>
              <w:br w:type="textWrapping"/>
            </w:r>
            <w:r>
              <w:rPr>
                <w:rFonts w:hint="eastAsia" w:ascii="黑体" w:hAnsi="宋体" w:eastAsia="黑体" w:cs="黑体"/>
                <w:b/>
                <w:bCs/>
                <w:i w:val="0"/>
                <w:iCs w:val="0"/>
                <w:color w:val="000000"/>
                <w:kern w:val="0"/>
                <w:sz w:val="32"/>
                <w:szCs w:val="32"/>
                <w:u w:val="none"/>
                <w:lang w:val="en-US" w:eastAsia="zh-CN" w:bidi="ar"/>
              </w:rPr>
              <w:t>物资送货单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13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合同或订单名称：</w:t>
            </w:r>
          </w:p>
        </w:tc>
        <w:tc>
          <w:tcPr>
            <w:tcW w:w="33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采购合同号：</w:t>
            </w:r>
          </w:p>
        </w:tc>
        <w:tc>
          <w:tcPr>
            <w:tcW w:w="38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13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3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采购订单号：</w:t>
            </w:r>
          </w:p>
        </w:tc>
        <w:tc>
          <w:tcPr>
            <w:tcW w:w="38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收货地址：</w:t>
            </w:r>
          </w:p>
        </w:tc>
        <w:tc>
          <w:tcPr>
            <w:tcW w:w="33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供应商名称：</w:t>
            </w:r>
          </w:p>
        </w:tc>
        <w:tc>
          <w:tcPr>
            <w:tcW w:w="33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供应商联系人：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联系电话：</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收货方单位名称：</w:t>
            </w:r>
          </w:p>
        </w:tc>
        <w:tc>
          <w:tcPr>
            <w:tcW w:w="33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直达料</w:t>
            </w:r>
          </w:p>
        </w:tc>
        <w:tc>
          <w:tcPr>
            <w:tcW w:w="38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    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（由收货人员勾选）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948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到货物资信息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SAP物料编码</w:t>
            </w:r>
          </w:p>
        </w:tc>
        <w:tc>
          <w:tcPr>
            <w:tcW w:w="1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物资名称</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本次送货数量</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订单/合同物料序号</w:t>
            </w:r>
          </w:p>
        </w:tc>
        <w:tc>
          <w:tcPr>
            <w:tcW w:w="14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769" w:type="dxa"/>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418" w:type="dxa"/>
            <w:gridSpan w:val="2"/>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769" w:type="dxa"/>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418" w:type="dxa"/>
            <w:gridSpan w:val="2"/>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769" w:type="dxa"/>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418" w:type="dxa"/>
            <w:gridSpan w:val="2"/>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769" w:type="dxa"/>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418" w:type="dxa"/>
            <w:gridSpan w:val="2"/>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769" w:type="dxa"/>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418" w:type="dxa"/>
            <w:gridSpan w:val="2"/>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5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769" w:type="dxa"/>
            <w:tcBorders>
              <w:top w:val="single" w:color="000000" w:sz="4" w:space="0"/>
              <w:left w:val="single" w:color="000000" w:sz="4" w:space="0"/>
              <w:bottom w:val="single" w:color="000000" w:sz="4" w:space="0"/>
              <w:right w:val="nil"/>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418" w:type="dxa"/>
            <w:gridSpan w:val="2"/>
            <w:tcBorders>
              <w:top w:val="single" w:color="000000" w:sz="4" w:space="0"/>
              <w:left w:val="nil"/>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4729"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送货批次：第   批，共    批；</w:t>
            </w:r>
          </w:p>
        </w:tc>
        <w:tc>
          <w:tcPr>
            <w:tcW w:w="918"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c>
          <w:tcPr>
            <w:tcW w:w="3833"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收货人: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4729"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送货人(签字/盖章)：</w:t>
            </w:r>
          </w:p>
        </w:tc>
        <w:tc>
          <w:tcPr>
            <w:tcW w:w="918"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3833"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收货日期：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4729"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本次送货日期：</w:t>
            </w:r>
          </w:p>
        </w:tc>
        <w:tc>
          <w:tcPr>
            <w:tcW w:w="918"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c>
          <w:tcPr>
            <w:tcW w:w="125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115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70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712"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r>
    </w:tbl>
    <w:p>
      <w:pPr>
        <w:rPr>
          <w:rFonts w:ascii="Calibri" w:hAnsi="Calibri" w:cs="宋体"/>
          <w:b/>
          <w:bCs/>
        </w:rPr>
      </w:pPr>
    </w:p>
    <w:p>
      <w:pPr>
        <w:pStyle w:val="4"/>
        <w:outlineLvl w:val="0"/>
        <w:rPr>
          <w:rFonts w:ascii="Calibri" w:hAnsi="Calibri" w:cs="宋体"/>
          <w:i w:val="0"/>
          <w:iCs w:val="0"/>
        </w:rPr>
      </w:pPr>
      <w:r>
        <w:rPr>
          <w:rFonts w:ascii="Calibri" w:hAnsi="Calibri"/>
          <w:i w:val="0"/>
          <w:iCs w:val="0"/>
        </w:rPr>
        <w:br w:type="page"/>
      </w:r>
      <w:bookmarkStart w:id="633" w:name="_Toc17390411"/>
      <w:bookmarkStart w:id="634" w:name="_Toc5889411"/>
      <w:bookmarkStart w:id="635" w:name="_Toc24258"/>
      <w:bookmarkStart w:id="636" w:name="_Toc300671243"/>
      <w:r>
        <w:rPr>
          <w:rFonts w:ascii="Calibri" w:hAnsi="Calibri" w:cs="宋体"/>
          <w:i w:val="0"/>
          <w:iCs w:val="0"/>
          <w:sz w:val="24"/>
          <w:szCs w:val="24"/>
          <w:lang w:val="en-US" w:eastAsia="zh-CN"/>
        </w:rPr>
        <w:t>附件五：廉洁备忘录</w:t>
      </w:r>
      <w:bookmarkEnd w:id="633"/>
      <w:bookmarkEnd w:id="634"/>
      <w:bookmarkEnd w:id="635"/>
      <w:bookmarkEnd w:id="636"/>
    </w:p>
    <w:p>
      <w:pPr>
        <w:rPr>
          <w:rFonts w:ascii="Calibri" w:hAnsi="Calibri"/>
        </w:rPr>
      </w:pPr>
    </w:p>
    <w:p>
      <w:pPr>
        <w:spacing w:line="360" w:lineRule="auto"/>
        <w:rPr>
          <w:rFonts w:ascii="Calibri" w:hAnsi="Calibri"/>
        </w:rPr>
      </w:pPr>
      <w:r>
        <w:rPr>
          <w:rFonts w:ascii="Calibri" w:hAnsi="Calibri"/>
        </w:rPr>
        <w:t>为进一步加强廉政建设，规范买卖双方的各项活动，防止发生各种谋取不正当利益的违法违规行为，从源头上预防治理腐败，根据国家有关的法律法规规定，特制定本廉洁条款。</w:t>
      </w:r>
    </w:p>
    <w:p>
      <w:pPr>
        <w:spacing w:line="360" w:lineRule="auto"/>
        <w:rPr>
          <w:rFonts w:ascii="Calibri" w:hAnsi="Calibri"/>
        </w:rPr>
      </w:pPr>
      <w:r>
        <w:rPr>
          <w:rFonts w:ascii="Calibri" w:hAnsi="Calibri"/>
        </w:rPr>
        <w:t>第一条 买卖双方的权利和义务</w:t>
      </w:r>
    </w:p>
    <w:p>
      <w:pPr>
        <w:spacing w:line="360" w:lineRule="auto"/>
        <w:rPr>
          <w:rFonts w:ascii="Calibri" w:hAnsi="Calibri"/>
        </w:rPr>
      </w:pPr>
      <w:r>
        <w:rPr>
          <w:rFonts w:ascii="Calibri" w:hAnsi="Calibri"/>
        </w:rPr>
        <w:t>（一）在双方的业务交往中，共同遵守相关的法律法规。</w:t>
      </w:r>
    </w:p>
    <w:p>
      <w:pPr>
        <w:spacing w:line="360" w:lineRule="auto"/>
        <w:rPr>
          <w:rFonts w:ascii="Calibri" w:hAnsi="Calibri"/>
        </w:rPr>
      </w:pPr>
      <w:r>
        <w:rPr>
          <w:rFonts w:ascii="Calibri" w:hAnsi="Calibri"/>
        </w:rPr>
        <w:t>（二）加强本单位廉政建设和对员工的廉洁从业教育，不断提高员工的廉洁自律意识。</w:t>
      </w:r>
    </w:p>
    <w:p>
      <w:pPr>
        <w:spacing w:line="360" w:lineRule="auto"/>
        <w:rPr>
          <w:rFonts w:ascii="Calibri" w:hAnsi="Calibri"/>
        </w:rPr>
      </w:pPr>
      <w:r>
        <w:rPr>
          <w:rFonts w:ascii="Calibri" w:hAnsi="Calibri"/>
        </w:rPr>
        <w:t>（三）加强对本单位员工的监督与检查，并自觉接受对方廉政监督。当发现对方在彼此的业务交往中存在可能或有违法违规行为时，应及时给予提醒制止，并通报对方，进行调查、处理。</w:t>
      </w:r>
    </w:p>
    <w:p>
      <w:pPr>
        <w:spacing w:line="360" w:lineRule="auto"/>
        <w:rPr>
          <w:rFonts w:ascii="Calibri" w:hAnsi="Calibri"/>
        </w:rPr>
      </w:pPr>
      <w:r>
        <w:rPr>
          <w:rFonts w:ascii="Calibri" w:hAnsi="Calibri"/>
        </w:rPr>
        <w:t>第二条 买方的责任</w:t>
      </w:r>
    </w:p>
    <w:p>
      <w:pPr>
        <w:spacing w:line="360" w:lineRule="auto"/>
        <w:rPr>
          <w:rFonts w:ascii="Calibri" w:hAnsi="Calibri"/>
        </w:rPr>
      </w:pPr>
      <w:r>
        <w:rPr>
          <w:rFonts w:ascii="Calibri" w:hAnsi="Calibri"/>
        </w:rPr>
        <w:t>（一）不准向卖方索要或接受回扣、礼金、有价证券、贵重物品和好处费、感谢费等；不准在卖方报销任何由买方或个人支付的费用。</w:t>
      </w:r>
    </w:p>
    <w:p>
      <w:pPr>
        <w:spacing w:line="360" w:lineRule="auto"/>
        <w:rPr>
          <w:rFonts w:ascii="Calibri" w:hAnsi="Calibri"/>
        </w:rPr>
      </w:pPr>
      <w:r>
        <w:rPr>
          <w:rFonts w:ascii="Calibri" w:hAnsi="Calibri"/>
        </w:rPr>
        <w:t>（二）不准参加卖方安排的宴请和健身、娱乐等活动；不得接受卖方提供的通讯工具、交通工具和高档办公用品等。</w:t>
      </w:r>
    </w:p>
    <w:p>
      <w:pPr>
        <w:spacing w:line="360" w:lineRule="auto"/>
        <w:rPr>
          <w:rFonts w:ascii="Calibri" w:hAnsi="Calibri"/>
        </w:rPr>
      </w:pPr>
      <w:r>
        <w:rPr>
          <w:rFonts w:ascii="Calibri" w:hAnsi="Calibri"/>
        </w:rPr>
        <w:t>（三）不准要求、暗示和接受卖方为个人装修住房、婚丧嫁娶、配偶子女的工作安排以及出国（境）旅游等提供方便。</w:t>
      </w:r>
    </w:p>
    <w:p>
      <w:pPr>
        <w:spacing w:line="360" w:lineRule="auto"/>
        <w:rPr>
          <w:rFonts w:ascii="Calibri" w:hAnsi="Calibri"/>
        </w:rPr>
      </w:pPr>
      <w:r>
        <w:rPr>
          <w:rFonts w:ascii="Calibri" w:hAnsi="Calibri"/>
        </w:rPr>
        <w:t>（四）配偶、子女不得从事与卖方承包本工程有关的设备材料供应、工程分包、劳务等经济活动。</w:t>
      </w:r>
    </w:p>
    <w:p>
      <w:pPr>
        <w:spacing w:line="360" w:lineRule="auto"/>
        <w:rPr>
          <w:rFonts w:ascii="Calibri" w:hAnsi="Calibri"/>
        </w:rPr>
      </w:pPr>
      <w:r>
        <w:rPr>
          <w:rFonts w:ascii="Calibri" w:hAnsi="Calibri"/>
        </w:rPr>
        <w:t>（五）不得以任何理由向卖方推荐分包单位或要求卖方购买项目合同规定外的材料、设备和服务等。</w:t>
      </w:r>
    </w:p>
    <w:p>
      <w:pPr>
        <w:spacing w:line="360" w:lineRule="auto"/>
        <w:rPr>
          <w:rFonts w:ascii="Calibri" w:hAnsi="Calibri"/>
        </w:rPr>
      </w:pPr>
      <w:r>
        <w:rPr>
          <w:rFonts w:ascii="Calibri" w:hAnsi="Calibri"/>
        </w:rPr>
        <w:t>（六）其它不廉洁行为。</w:t>
      </w:r>
    </w:p>
    <w:p>
      <w:pPr>
        <w:spacing w:line="360" w:lineRule="auto"/>
        <w:rPr>
          <w:rFonts w:ascii="Calibri" w:hAnsi="Calibri"/>
        </w:rPr>
      </w:pPr>
      <w:r>
        <w:rPr>
          <w:rFonts w:ascii="Calibri" w:hAnsi="Calibri"/>
        </w:rPr>
        <w:t>第三条 卖方的责任</w:t>
      </w:r>
    </w:p>
    <w:p>
      <w:pPr>
        <w:spacing w:line="360" w:lineRule="auto"/>
        <w:rPr>
          <w:rFonts w:ascii="Calibri" w:hAnsi="Calibri"/>
        </w:rPr>
      </w:pPr>
      <w:r>
        <w:rPr>
          <w:rFonts w:ascii="Calibri" w:hAnsi="Calibri"/>
        </w:rPr>
        <w:t>（一）不准以任何理由向买方工作人员（含家属、子女，下同）行贿或馈赠礼物、礼金、有价证券、贵重物品及象征性低价物品。</w:t>
      </w:r>
    </w:p>
    <w:p>
      <w:pPr>
        <w:spacing w:line="360" w:lineRule="auto"/>
        <w:rPr>
          <w:rFonts w:ascii="Calibri" w:hAnsi="Calibri"/>
        </w:rPr>
      </w:pPr>
      <w:r>
        <w:rPr>
          <w:rFonts w:ascii="Calibri" w:hAnsi="Calibri"/>
        </w:rPr>
        <w:t>（二）不准以任何名义为买方工作人员报销应由对方或个人支付的费用。</w:t>
      </w:r>
    </w:p>
    <w:p>
      <w:pPr>
        <w:spacing w:line="360" w:lineRule="auto"/>
        <w:rPr>
          <w:rFonts w:ascii="Calibri" w:hAnsi="Calibri"/>
        </w:rPr>
      </w:pPr>
      <w:r>
        <w:rPr>
          <w:rFonts w:ascii="Calibri" w:hAnsi="Calibri"/>
        </w:rPr>
        <w:t>（三）不准以任何理由安排买方工作人员参加宴请及健身、娱乐和旅游等活动。</w:t>
      </w:r>
    </w:p>
    <w:p>
      <w:pPr>
        <w:spacing w:line="360" w:lineRule="auto"/>
        <w:rPr>
          <w:rFonts w:ascii="Calibri" w:hAnsi="Calibri"/>
        </w:rPr>
      </w:pPr>
      <w:r>
        <w:rPr>
          <w:rFonts w:ascii="Calibri" w:hAnsi="Calibri"/>
        </w:rPr>
        <w:t>（四）不准为买方单位和工作人员购置或提供通讯工具、交通工具和高档办公用品和装修住房等。</w:t>
      </w:r>
    </w:p>
    <w:p>
      <w:pPr>
        <w:spacing w:line="360" w:lineRule="auto"/>
        <w:rPr>
          <w:rFonts w:ascii="Calibri" w:hAnsi="Calibri"/>
        </w:rPr>
      </w:pPr>
      <w:r>
        <w:rPr>
          <w:rFonts w:ascii="Calibri" w:hAnsi="Calibri"/>
        </w:rPr>
        <w:t>（五）其它不廉洁行为。</w:t>
      </w:r>
    </w:p>
    <w:p>
      <w:pPr>
        <w:spacing w:line="360" w:lineRule="auto"/>
        <w:rPr>
          <w:rFonts w:ascii="Calibri" w:hAnsi="Calibri"/>
        </w:rPr>
      </w:pPr>
      <w:r>
        <w:rPr>
          <w:rFonts w:ascii="Calibri" w:hAnsi="Calibri"/>
        </w:rPr>
        <w:t>第四条 违约责任</w:t>
      </w:r>
    </w:p>
    <w:p>
      <w:pPr>
        <w:spacing w:line="360" w:lineRule="auto"/>
        <w:rPr>
          <w:rFonts w:ascii="Calibri" w:hAnsi="Calibri"/>
        </w:rPr>
      </w:pPr>
      <w:r>
        <w:rPr>
          <w:rFonts w:ascii="Calibri" w:hAnsi="Calibri"/>
        </w:rPr>
        <w:t>（一）买方发现卖方有违反本条款或者采用不正当的手段贿赂买方工作人员，买方应向卖方领导举报，并取消卖方供应商资格，由此给买方造成的损失均由卖方承担。</w:t>
      </w:r>
    </w:p>
    <w:p>
      <w:pPr>
        <w:spacing w:line="360" w:lineRule="auto"/>
        <w:rPr>
          <w:rFonts w:ascii="Calibri" w:hAnsi="Calibri"/>
        </w:rPr>
      </w:pPr>
      <w:r>
        <w:rPr>
          <w:rFonts w:ascii="Calibri" w:hAnsi="Calibri"/>
        </w:rPr>
        <w:t>（二）卖方如发现买方工作人员有违反上述条款，应当向买方领导举报，买方不得找任何借口对卖方进行报复或刁难、延误工作。</w:t>
      </w:r>
    </w:p>
    <w:p>
      <w:pPr>
        <w:keepNext w:val="0"/>
        <w:keepLines w:val="0"/>
        <w:pageBreakBefore w:val="0"/>
        <w:widowControl w:val="0"/>
        <w:kinsoku/>
        <w:wordWrap/>
        <w:overflowPunct/>
        <w:topLinePunct w:val="0"/>
        <w:autoSpaceDE/>
        <w:autoSpaceDN/>
        <w:bidi w:val="0"/>
        <w:adjustRightInd/>
        <w:snapToGrid/>
        <w:textAlignment w:val="auto"/>
        <w:outlineLvl w:val="1"/>
        <w:rPr>
          <w:rFonts w:hint="eastAsia" w:ascii="黑体" w:hAnsi="黑体" w:eastAsia="黑体"/>
          <w:sz w:val="24"/>
          <w:szCs w:val="24"/>
          <w:lang w:val="en-US" w:eastAsia="zh-CN"/>
        </w:rPr>
      </w:pPr>
      <w:r>
        <w:rPr>
          <w:rFonts w:ascii="Calibri" w:hAnsi="Calibri" w:cs="宋体"/>
          <w:bCs/>
          <w:szCs w:val="21"/>
        </w:rPr>
        <w:br w:type="page"/>
      </w:r>
      <w:r>
        <w:rPr>
          <w:rFonts w:hint="eastAsia" w:ascii="黑体" w:hAnsi="黑体" w:eastAsia="黑体"/>
          <w:sz w:val="24"/>
          <w:szCs w:val="24"/>
        </w:rPr>
        <w:t>附件</w:t>
      </w:r>
      <w:r>
        <w:rPr>
          <w:rFonts w:hint="eastAsia" w:ascii="黑体" w:hAnsi="黑体" w:eastAsia="黑体"/>
          <w:sz w:val="24"/>
          <w:szCs w:val="24"/>
          <w:lang w:val="en-US" w:eastAsia="zh-CN"/>
        </w:rPr>
        <w:t>7 海油发展供应商名录准入资料提报要求</w:t>
      </w:r>
    </w:p>
    <w:p>
      <w:pPr>
        <w:keepNext w:val="0"/>
        <w:keepLines w:val="0"/>
        <w:pageBreakBefore w:val="0"/>
        <w:widowControl w:val="0"/>
        <w:kinsoku/>
        <w:wordWrap/>
        <w:overflowPunct/>
        <w:topLinePunct w:val="0"/>
        <w:autoSpaceDE/>
        <w:autoSpaceDN/>
        <w:bidi w:val="0"/>
        <w:adjustRightInd/>
        <w:snapToGrid/>
        <w:textAlignment w:val="auto"/>
        <w:outlineLvl w:val="2"/>
        <w:rPr>
          <w:rFonts w:hint="eastAsia" w:ascii="黑体" w:hAnsi="黑体" w:eastAsia="黑体"/>
          <w:sz w:val="24"/>
          <w:szCs w:val="24"/>
          <w:lang w:val="en-US" w:eastAsia="zh-CN"/>
        </w:rPr>
      </w:pPr>
      <w:r>
        <w:rPr>
          <w:rFonts w:hint="eastAsia" w:ascii="黑体" w:hAnsi="黑体" w:eastAsia="黑体"/>
          <w:sz w:val="24"/>
          <w:szCs w:val="24"/>
          <w:lang w:val="en-US" w:eastAsia="zh-CN"/>
        </w:rPr>
        <w:t>(1)海油发展供应商准入资料提报目录</w:t>
      </w:r>
    </w:p>
    <w:p>
      <w:pPr>
        <w:spacing w:before="240" w:after="240" w:line="360" w:lineRule="auto"/>
        <w:ind w:firstLine="417" w:firstLineChars="174"/>
        <w:jc w:val="left"/>
        <w:rPr>
          <w:rFonts w:asciiTheme="minorEastAsia" w:hAnsiTheme="minorEastAsia"/>
          <w:sz w:val="24"/>
          <w:szCs w:val="24"/>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41"/>
        <w:tblW w:w="13703" w:type="dxa"/>
        <w:tblInd w:w="0" w:type="dxa"/>
        <w:tblLayout w:type="fixed"/>
        <w:tblCellMar>
          <w:top w:w="0" w:type="dxa"/>
          <w:left w:w="108" w:type="dxa"/>
          <w:bottom w:w="0" w:type="dxa"/>
          <w:right w:w="108" w:type="dxa"/>
        </w:tblCellMar>
      </w:tblPr>
      <w:tblGrid>
        <w:gridCol w:w="601"/>
        <w:gridCol w:w="1634"/>
        <w:gridCol w:w="7186"/>
        <w:gridCol w:w="2182"/>
        <w:gridCol w:w="2100"/>
      </w:tblGrid>
      <w:tr>
        <w:tblPrEx>
          <w:tblCellMar>
            <w:top w:w="0" w:type="dxa"/>
            <w:left w:w="108" w:type="dxa"/>
            <w:bottom w:w="0" w:type="dxa"/>
            <w:right w:w="108" w:type="dxa"/>
          </w:tblCellMar>
        </w:tblPrEx>
        <w:trPr>
          <w:trHeight w:val="90" w:hRule="atLeast"/>
        </w:trPr>
        <w:tc>
          <w:tcPr>
            <w:tcW w:w="13703" w:type="dxa"/>
            <w:gridSpan w:val="5"/>
            <w:tcBorders>
              <w:top w:val="nil"/>
              <w:left w:val="nil"/>
              <w:bottom w:val="nil"/>
              <w:right w:val="nil"/>
            </w:tcBorders>
            <w:shd w:val="clear" w:color="auto" w:fill="auto"/>
            <w:noWrap/>
            <w:vAlign w:val="center"/>
          </w:tcPr>
          <w:p>
            <w:pPr>
              <w:widowControl/>
              <w:jc w:val="left"/>
              <w:rPr>
                <w:rFonts w:cs="宋体" w:asciiTheme="minorEastAsia" w:hAnsiTheme="minorEastAsia"/>
                <w:color w:val="000000"/>
                <w:sz w:val="18"/>
                <w:szCs w:val="18"/>
                <w:highlight w:val="darkYellow"/>
                <w:lang w:eastAsia="zh-CN"/>
              </w:rPr>
            </w:pPr>
            <w:r>
              <w:rPr>
                <w:rFonts w:hint="eastAsia" w:ascii="黑体" w:hAnsi="黑体" w:eastAsia="黑体" w:cs="宋体"/>
                <w:color w:val="000000"/>
                <w:sz w:val="36"/>
                <w:szCs w:val="36"/>
                <w:highlight w:val="green"/>
                <w:lang w:val="en-US" w:eastAsia="zh-CN"/>
              </w:rPr>
              <w:t>附件7 非</w:t>
            </w:r>
            <w:r>
              <w:rPr>
                <w:rFonts w:hint="eastAsia" w:ascii="黑体" w:hAnsi="黑体" w:eastAsia="黑体" w:cs="宋体"/>
                <w:color w:val="000000"/>
                <w:sz w:val="36"/>
                <w:szCs w:val="36"/>
                <w:highlight w:val="green"/>
                <w:lang w:eastAsia="zh-CN"/>
              </w:rPr>
              <w:t>海油发展</w:t>
            </w:r>
            <w:r>
              <w:rPr>
                <w:rFonts w:hint="eastAsia" w:ascii="黑体" w:hAnsi="黑体" w:eastAsia="黑体" w:cs="宋体"/>
                <w:color w:val="000000"/>
                <w:sz w:val="36"/>
                <w:szCs w:val="36"/>
                <w:highlight w:val="green"/>
                <w:lang w:val="en-US" w:eastAsia="zh-CN"/>
              </w:rPr>
              <w:t>名录</w:t>
            </w:r>
            <w:r>
              <w:rPr>
                <w:rFonts w:hint="eastAsia" w:ascii="黑体" w:hAnsi="黑体" w:eastAsia="黑体" w:cs="宋体"/>
                <w:color w:val="000000"/>
                <w:sz w:val="36"/>
                <w:szCs w:val="36"/>
                <w:highlight w:val="green"/>
                <w:lang w:eastAsia="zh-CN"/>
              </w:rPr>
              <w:t>供应商</w:t>
            </w:r>
            <w:r>
              <w:rPr>
                <w:rFonts w:hint="eastAsia" w:ascii="黑体" w:hAnsi="黑体" w:eastAsia="黑体" w:cs="宋体"/>
                <w:color w:val="000000"/>
                <w:sz w:val="36"/>
                <w:szCs w:val="36"/>
                <w:highlight w:val="green"/>
                <w:lang w:val="en-US" w:eastAsia="zh-CN"/>
              </w:rPr>
              <w:t>准入</w:t>
            </w:r>
            <w:r>
              <w:rPr>
                <w:rFonts w:hint="eastAsia" w:ascii="黑体" w:hAnsi="黑体" w:eastAsia="黑体" w:cs="宋体"/>
                <w:color w:val="000000"/>
                <w:sz w:val="36"/>
                <w:szCs w:val="36"/>
                <w:highlight w:val="green"/>
                <w:lang w:eastAsia="zh-CN"/>
              </w:rPr>
              <w:t>资料</w:t>
            </w:r>
            <w:r>
              <w:rPr>
                <w:rFonts w:hint="eastAsia" w:ascii="黑体" w:hAnsi="黑体" w:eastAsia="黑体" w:cs="宋体"/>
                <w:color w:val="000000"/>
                <w:sz w:val="36"/>
                <w:szCs w:val="36"/>
                <w:highlight w:val="green"/>
                <w:lang w:val="en-US" w:eastAsia="zh-CN"/>
              </w:rPr>
              <w:t>提报要求</w:t>
            </w:r>
          </w:p>
        </w:tc>
      </w:tr>
      <w:tr>
        <w:tblPrEx>
          <w:tblCellMar>
            <w:top w:w="0" w:type="dxa"/>
            <w:left w:w="108" w:type="dxa"/>
            <w:bottom w:w="0" w:type="dxa"/>
            <w:right w:w="108" w:type="dxa"/>
          </w:tblCellMar>
        </w:tblPrEx>
        <w:trPr>
          <w:trHeight w:val="90" w:hRule="atLeast"/>
        </w:trPr>
        <w:tc>
          <w:tcPr>
            <w:tcW w:w="6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bCs/>
                <w:color w:val="000000"/>
                <w:sz w:val="18"/>
                <w:szCs w:val="18"/>
                <w:highlight w:val="none"/>
              </w:rPr>
            </w:pPr>
            <w:r>
              <w:rPr>
                <w:rFonts w:hint="eastAsia" w:cs="宋体" w:asciiTheme="minorEastAsia" w:hAnsiTheme="minorEastAsia"/>
                <w:b/>
                <w:bCs/>
                <w:color w:val="000000"/>
                <w:sz w:val="18"/>
                <w:szCs w:val="18"/>
                <w:highlight w:val="none"/>
              </w:rPr>
              <w:t>序号</w:t>
            </w:r>
          </w:p>
        </w:tc>
        <w:tc>
          <w:tcPr>
            <w:tcW w:w="16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bCs/>
                <w:color w:val="000000"/>
                <w:sz w:val="18"/>
                <w:szCs w:val="18"/>
                <w:highlight w:val="none"/>
              </w:rPr>
            </w:pPr>
            <w:r>
              <w:rPr>
                <w:rFonts w:hint="eastAsia" w:cs="宋体" w:asciiTheme="minorEastAsia" w:hAnsiTheme="minorEastAsia"/>
                <w:b/>
                <w:bCs/>
                <w:color w:val="000000"/>
                <w:sz w:val="18"/>
                <w:szCs w:val="18"/>
                <w:highlight w:val="none"/>
              </w:rPr>
              <w:t>供应商资质项目</w:t>
            </w:r>
          </w:p>
        </w:tc>
        <w:tc>
          <w:tcPr>
            <w:tcW w:w="718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cs="宋体" w:asciiTheme="minorEastAsia" w:hAnsiTheme="minorEastAsia" w:eastAsiaTheme="minorEastAsia"/>
                <w:b/>
                <w:bCs/>
                <w:color w:val="000000"/>
                <w:sz w:val="18"/>
                <w:szCs w:val="18"/>
                <w:highlight w:val="none"/>
                <w:lang w:eastAsia="zh-CN"/>
              </w:rPr>
            </w:pPr>
            <w:r>
              <w:rPr>
                <w:rFonts w:hint="eastAsia" w:cs="宋体" w:asciiTheme="minorEastAsia" w:hAnsiTheme="minorEastAsia"/>
                <w:b/>
                <w:bCs/>
                <w:color w:val="000000"/>
                <w:sz w:val="18"/>
                <w:szCs w:val="18"/>
                <w:highlight w:val="none"/>
              </w:rPr>
              <w:t>项目</w:t>
            </w:r>
            <w:r>
              <w:rPr>
                <w:rFonts w:hint="eastAsia" w:cs="宋体" w:asciiTheme="minorEastAsia" w:hAnsiTheme="minorEastAsia"/>
                <w:b/>
                <w:bCs/>
                <w:color w:val="000000"/>
                <w:sz w:val="18"/>
                <w:szCs w:val="18"/>
                <w:highlight w:val="none"/>
                <w:lang w:val="en-US" w:eastAsia="zh-CN"/>
              </w:rPr>
              <w:t>要求</w:t>
            </w:r>
          </w:p>
        </w:tc>
        <w:tc>
          <w:tcPr>
            <w:tcW w:w="21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cs="宋体" w:asciiTheme="minorEastAsia" w:hAnsiTheme="minorEastAsia"/>
                <w:b/>
                <w:bCs/>
                <w:color w:val="000000"/>
                <w:sz w:val="18"/>
                <w:szCs w:val="18"/>
                <w:highlight w:val="none"/>
              </w:rPr>
            </w:pPr>
            <w:r>
              <w:rPr>
                <w:rFonts w:hint="eastAsia" w:cs="宋体" w:asciiTheme="minorEastAsia" w:hAnsiTheme="minorEastAsia"/>
                <w:b/>
                <w:bCs/>
                <w:color w:val="000000"/>
                <w:sz w:val="18"/>
                <w:szCs w:val="18"/>
                <w:highlight w:val="none"/>
                <w:lang w:val="en-US" w:eastAsia="zh-CN"/>
              </w:rPr>
              <w:t>最初提供阶段</w:t>
            </w:r>
          </w:p>
        </w:tc>
        <w:tc>
          <w:tcPr>
            <w:tcW w:w="210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cs="宋体" w:asciiTheme="minorEastAsia" w:hAnsiTheme="minorEastAsia"/>
                <w:b/>
                <w:bCs/>
                <w:color w:val="000000"/>
                <w:sz w:val="18"/>
                <w:szCs w:val="18"/>
                <w:highlight w:val="none"/>
                <w:lang w:val="en-US" w:eastAsia="zh-CN"/>
              </w:rPr>
            </w:pPr>
            <w:r>
              <w:rPr>
                <w:rFonts w:hint="eastAsia" w:cs="宋体" w:asciiTheme="minorEastAsia" w:hAnsiTheme="minorEastAsia"/>
                <w:b/>
                <w:bCs/>
                <w:color w:val="000000"/>
                <w:sz w:val="18"/>
                <w:szCs w:val="18"/>
                <w:highlight w:val="none"/>
                <w:lang w:val="en-US" w:eastAsia="zh-CN"/>
              </w:rPr>
              <w:t>准入阶段</w:t>
            </w:r>
          </w:p>
          <w:p>
            <w:pPr>
              <w:widowControl/>
              <w:jc w:val="center"/>
              <w:rPr>
                <w:rFonts w:hint="default" w:cs="宋体" w:asciiTheme="minorEastAsia" w:hAnsiTheme="minorEastAsia"/>
                <w:b/>
                <w:bCs/>
                <w:color w:val="000000"/>
                <w:sz w:val="18"/>
                <w:szCs w:val="18"/>
                <w:highlight w:val="none"/>
                <w:lang w:val="en-US" w:eastAsia="zh-CN"/>
              </w:rPr>
            </w:pPr>
            <w:r>
              <w:rPr>
                <w:rFonts w:hint="eastAsia" w:cs="宋体" w:asciiTheme="minorEastAsia" w:hAnsiTheme="minorEastAsia"/>
                <w:b/>
                <w:bCs/>
                <w:color w:val="000000"/>
                <w:sz w:val="18"/>
                <w:szCs w:val="18"/>
                <w:highlight w:val="none"/>
                <w:lang w:val="en-US" w:eastAsia="zh-CN"/>
              </w:rPr>
              <w:t>是否上传系统（如中标）</w:t>
            </w:r>
          </w:p>
        </w:tc>
      </w:tr>
      <w:tr>
        <w:tblPrEx>
          <w:tblCellMar>
            <w:top w:w="0" w:type="dxa"/>
            <w:left w:w="108" w:type="dxa"/>
            <w:bottom w:w="0" w:type="dxa"/>
            <w:right w:w="108" w:type="dxa"/>
          </w:tblCellMar>
        </w:tblPrEx>
        <w:trPr>
          <w:trHeight w:val="332"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1</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统一社会信用代码</w:t>
            </w:r>
          </w:p>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事业单位法人证登记证</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营业执照（三证合一）、事业单位法人登记证选其一，必填，原件扫描，复印件必须加盖公司红章否则无效</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注册阶段</w:t>
            </w:r>
          </w:p>
        </w:tc>
        <w:tc>
          <w:tcPr>
            <w:tcW w:w="2100" w:type="dxa"/>
            <w:vMerge w:val="restart"/>
            <w:tcBorders>
              <w:top w:val="nil"/>
              <w:left w:val="nil"/>
              <w:right w:val="single" w:color="auto" w:sz="4" w:space="0"/>
            </w:tcBorders>
            <w:shd w:val="clear" w:color="auto" w:fill="auto"/>
            <w:vAlign w:val="center"/>
          </w:tcPr>
          <w:p>
            <w:pPr>
              <w:widowControl/>
              <w:jc w:val="both"/>
              <w:rPr>
                <w:rFonts w:hint="eastAsia" w:cs="宋体" w:asciiTheme="minorEastAsia" w:hAnsiTheme="minorEastAsia"/>
                <w:color w:val="000000"/>
                <w:sz w:val="18"/>
                <w:szCs w:val="18"/>
                <w:highlight w:val="none"/>
                <w:lang w:val="en-US" w:eastAsia="zh-CN"/>
              </w:rPr>
            </w:pPr>
            <w:r>
              <w:rPr>
                <w:rFonts w:hint="eastAsia" w:cs="宋体" w:asciiTheme="minorEastAsia" w:hAnsiTheme="minorEastAsia"/>
                <w:b/>
                <w:bCs/>
                <w:color w:val="000000"/>
                <w:sz w:val="18"/>
                <w:szCs w:val="18"/>
                <w:highlight w:val="none"/>
                <w:lang w:val="en-US" w:eastAsia="zh-CN"/>
              </w:rPr>
              <w:t>否</w:t>
            </w:r>
            <w:r>
              <w:rPr>
                <w:rFonts w:hint="eastAsia" w:cs="宋体" w:asciiTheme="minorEastAsia" w:hAnsiTheme="minorEastAsia"/>
                <w:color w:val="000000"/>
                <w:sz w:val="18"/>
                <w:szCs w:val="18"/>
                <w:highlight w:val="none"/>
                <w:lang w:val="en-US" w:eastAsia="zh-CN"/>
              </w:rPr>
              <w:t>（准入时再次检查是否符合要求）</w:t>
            </w:r>
          </w:p>
          <w:p>
            <w:pPr>
              <w:widowControl/>
              <w:jc w:val="both"/>
              <w:rPr>
                <w:rFonts w:hint="eastAsia" w:cs="宋体" w:asciiTheme="minorEastAsia" w:hAnsiTheme="minorEastAsia"/>
                <w:color w:val="000000"/>
                <w:sz w:val="18"/>
                <w:szCs w:val="18"/>
                <w:highlight w:val="none"/>
                <w:lang w:eastAsia="zh-CN"/>
              </w:rPr>
            </w:pPr>
          </w:p>
        </w:tc>
      </w:tr>
      <w:tr>
        <w:tblPrEx>
          <w:tblCellMar>
            <w:top w:w="0" w:type="dxa"/>
            <w:left w:w="108" w:type="dxa"/>
            <w:bottom w:w="0" w:type="dxa"/>
            <w:right w:w="108" w:type="dxa"/>
          </w:tblCellMar>
        </w:tblPrEx>
        <w:trPr>
          <w:trHeight w:val="780"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2</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法人授权委托书</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注册人与法人授权委托书人必须一致，与供应商用户名一致，填写标准格式然后加红章，须在有效期内</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注册阶段</w:t>
            </w:r>
          </w:p>
        </w:tc>
        <w:tc>
          <w:tcPr>
            <w:tcW w:w="2100" w:type="dxa"/>
            <w:vMerge w:val="continue"/>
            <w:tcBorders>
              <w:left w:val="nil"/>
              <w:right w:val="single" w:color="auto" w:sz="4" w:space="0"/>
            </w:tcBorders>
            <w:shd w:val="clear" w:color="auto" w:fill="auto"/>
            <w:vAlign w:val="center"/>
          </w:tcPr>
          <w:p>
            <w:pPr>
              <w:widowControl/>
              <w:jc w:val="both"/>
              <w:rPr>
                <w:rFonts w:hint="eastAsia" w:cs="宋体" w:asciiTheme="minorEastAsia" w:hAnsiTheme="minorEastAsia"/>
                <w:color w:val="000000"/>
                <w:sz w:val="18"/>
                <w:szCs w:val="18"/>
                <w:highlight w:val="none"/>
                <w:lang w:eastAsia="zh-CN"/>
              </w:rPr>
            </w:pPr>
          </w:p>
        </w:tc>
      </w:tr>
      <w:tr>
        <w:tblPrEx>
          <w:tblCellMar>
            <w:top w:w="0" w:type="dxa"/>
            <w:left w:w="108" w:type="dxa"/>
            <w:bottom w:w="0" w:type="dxa"/>
            <w:right w:w="108" w:type="dxa"/>
          </w:tblCellMar>
        </w:tblPrEx>
        <w:trPr>
          <w:trHeight w:val="586"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3</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股东构成及出资情况证明</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有效的最新的完整的会计事务所出具的验资报告，如供应商无法提供验资报告，则需提供“公司章程”或“股东构成及出资情况证明”等用以说明企业股东出资比例情况，须加盖公章。加盖公司公章，要求彩色扫描。</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注册阶段</w:t>
            </w:r>
          </w:p>
        </w:tc>
        <w:tc>
          <w:tcPr>
            <w:tcW w:w="2100" w:type="dxa"/>
            <w:vMerge w:val="continue"/>
            <w:tcBorders>
              <w:left w:val="nil"/>
              <w:bottom w:val="single" w:color="auto" w:sz="4" w:space="0"/>
              <w:right w:val="single" w:color="auto" w:sz="4" w:space="0"/>
            </w:tcBorders>
            <w:shd w:val="clear" w:color="auto" w:fill="auto"/>
            <w:vAlign w:val="center"/>
          </w:tcPr>
          <w:p>
            <w:pPr>
              <w:widowControl/>
              <w:jc w:val="both"/>
              <w:rPr>
                <w:rFonts w:hint="eastAsia" w:cs="宋体" w:asciiTheme="minorEastAsia" w:hAnsiTheme="minorEastAsia"/>
                <w:color w:val="000000"/>
                <w:sz w:val="18"/>
                <w:szCs w:val="18"/>
                <w:highlight w:val="none"/>
                <w:lang w:eastAsia="zh-CN"/>
              </w:rPr>
            </w:pPr>
          </w:p>
        </w:tc>
      </w:tr>
      <w:tr>
        <w:tblPrEx>
          <w:tblCellMar>
            <w:top w:w="0" w:type="dxa"/>
            <w:left w:w="108" w:type="dxa"/>
            <w:bottom w:w="0" w:type="dxa"/>
            <w:right w:w="108" w:type="dxa"/>
          </w:tblCellMar>
        </w:tblPrEx>
        <w:trPr>
          <w:trHeight w:val="623"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4</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关于中国海油人员及亲属在本公司任职情况说明</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必须使用模版附件填写，如实填写，法人代表签字、加盖公章。</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应答报价阶段</w:t>
            </w:r>
          </w:p>
        </w:tc>
        <w:tc>
          <w:tcPr>
            <w:tcW w:w="2100" w:type="dxa"/>
            <w:vMerge w:val="restart"/>
            <w:tcBorders>
              <w:top w:val="nil"/>
              <w:left w:val="nil"/>
              <w:right w:val="single" w:color="auto" w:sz="4" w:space="0"/>
            </w:tcBorders>
            <w:shd w:val="clear" w:color="auto" w:fill="auto"/>
            <w:vAlign w:val="center"/>
          </w:tcPr>
          <w:p>
            <w:pPr>
              <w:widowControl/>
              <w:jc w:val="center"/>
              <w:rPr>
                <w:rFonts w:hint="default" w:cs="宋体" w:asciiTheme="minorEastAsia" w:hAnsiTheme="minorEastAsia"/>
                <w:color w:val="000000"/>
                <w:sz w:val="18"/>
                <w:szCs w:val="18"/>
                <w:highlight w:val="none"/>
                <w:lang w:val="en-US" w:eastAsia="zh-CN"/>
              </w:rPr>
            </w:pPr>
            <w:r>
              <w:rPr>
                <w:rFonts w:hint="eastAsia" w:cs="宋体" w:asciiTheme="minorEastAsia" w:hAnsiTheme="minorEastAsia"/>
                <w:b/>
                <w:bCs/>
                <w:color w:val="000000"/>
                <w:sz w:val="18"/>
                <w:szCs w:val="18"/>
                <w:highlight w:val="none"/>
                <w:lang w:val="en-US" w:eastAsia="zh-CN"/>
              </w:rPr>
              <w:t>是</w:t>
            </w:r>
            <w:r>
              <w:rPr>
                <w:rFonts w:hint="eastAsia" w:cs="宋体" w:asciiTheme="minorEastAsia" w:hAnsiTheme="minorEastAsia"/>
                <w:color w:val="000000"/>
                <w:sz w:val="18"/>
                <w:szCs w:val="18"/>
                <w:highlight w:val="none"/>
                <w:lang w:val="en-US" w:eastAsia="zh-CN"/>
              </w:rPr>
              <w:t>（须使用应答报价文件中提供的文件）</w:t>
            </w:r>
          </w:p>
        </w:tc>
      </w:tr>
      <w:tr>
        <w:tblPrEx>
          <w:tblCellMar>
            <w:top w:w="0" w:type="dxa"/>
            <w:left w:w="108" w:type="dxa"/>
            <w:bottom w:w="0" w:type="dxa"/>
            <w:right w:w="108" w:type="dxa"/>
          </w:tblCellMar>
        </w:tblPrEx>
        <w:trPr>
          <w:trHeight w:val="1558"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5</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关于供应商入库承诺说明</w:t>
            </w:r>
          </w:p>
        </w:tc>
        <w:tc>
          <w:tcPr>
            <w:tcW w:w="7186" w:type="dxa"/>
            <w:tcBorders>
              <w:top w:val="nil"/>
              <w:left w:val="nil"/>
              <w:bottom w:val="single" w:color="auto" w:sz="4" w:space="0"/>
              <w:right w:val="single" w:color="auto" w:sz="4" w:space="0"/>
            </w:tcBorders>
            <w:shd w:val="clear" w:color="auto" w:fill="auto"/>
            <w:vAlign w:val="center"/>
          </w:tcPr>
          <w:p>
            <w:pPr>
              <w:widowControl/>
              <w:jc w:val="both"/>
              <w:rPr>
                <w:rFonts w:hint="eastAsia"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必须使用模版附件填写，须提供法定代表人、股东、董事、监事、高管、财务负责人等信息，必须使用模版附件填写，加盖红章，否则视为无效。加盖红章，并附查询截图，否则无效</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应答报价阶段</w:t>
            </w:r>
          </w:p>
        </w:tc>
        <w:tc>
          <w:tcPr>
            <w:tcW w:w="2100" w:type="dxa"/>
            <w:vMerge w:val="continue"/>
            <w:tcBorders>
              <w:left w:val="nil"/>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p>
        </w:tc>
      </w:tr>
      <w:tr>
        <w:tblPrEx>
          <w:tblCellMar>
            <w:top w:w="0" w:type="dxa"/>
            <w:left w:w="108" w:type="dxa"/>
            <w:bottom w:w="0" w:type="dxa"/>
            <w:right w:w="108" w:type="dxa"/>
          </w:tblCellMar>
        </w:tblPrEx>
        <w:trPr>
          <w:trHeight w:val="1179"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6</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代理授权资质（代理商适用）</w:t>
            </w:r>
          </w:p>
        </w:tc>
        <w:tc>
          <w:tcPr>
            <w:tcW w:w="7186" w:type="dxa"/>
            <w:tcBorders>
              <w:top w:val="nil"/>
              <w:left w:val="nil"/>
              <w:bottom w:val="single" w:color="auto" w:sz="4" w:space="0"/>
              <w:right w:val="single" w:color="auto" w:sz="4" w:space="0"/>
            </w:tcBorders>
            <w:shd w:val="clear" w:color="auto" w:fill="auto"/>
            <w:vAlign w:val="center"/>
          </w:tcPr>
          <w:p>
            <w:pPr>
              <w:widowControl/>
              <w:jc w:val="both"/>
              <w:rPr>
                <w:rFonts w:hint="eastAsia"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代理资质必须为彩色扫描件，须加盖公章，请注意代理授权有效期</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应答报价阶段</w:t>
            </w:r>
            <w:r>
              <w:rPr>
                <w:rFonts w:hint="eastAsia" w:cs="宋体" w:asciiTheme="minorEastAsia" w:hAnsiTheme="minorEastAsia"/>
                <w:color w:val="000000"/>
                <w:sz w:val="18"/>
                <w:szCs w:val="18"/>
                <w:highlight w:val="none"/>
                <w:lang w:eastAsia="zh-CN"/>
              </w:rPr>
              <w:t>（</w:t>
            </w:r>
            <w:r>
              <w:rPr>
                <w:rFonts w:hint="eastAsia" w:cs="宋体" w:asciiTheme="minorEastAsia" w:hAnsiTheme="minorEastAsia"/>
                <w:color w:val="000000"/>
                <w:sz w:val="18"/>
                <w:szCs w:val="18"/>
                <w:highlight w:val="none"/>
                <w:lang w:val="en-US" w:eastAsia="zh-CN"/>
              </w:rPr>
              <w:t>仅</w:t>
            </w:r>
            <w:r>
              <w:rPr>
                <w:rFonts w:hint="eastAsia" w:cs="宋体" w:asciiTheme="minorEastAsia" w:hAnsiTheme="minorEastAsia"/>
                <w:color w:val="000000"/>
                <w:sz w:val="18"/>
                <w:szCs w:val="18"/>
                <w:highlight w:val="none"/>
                <w:lang w:eastAsia="zh-CN"/>
              </w:rPr>
              <w:t>代理商适用）</w:t>
            </w:r>
          </w:p>
        </w:tc>
        <w:tc>
          <w:tcPr>
            <w:tcW w:w="2100" w:type="dxa"/>
            <w:vMerge w:val="continue"/>
            <w:tcBorders>
              <w:left w:val="nil"/>
              <w:bottom w:val="single" w:color="auto" w:sz="4" w:space="0"/>
              <w:right w:val="single" w:color="auto" w:sz="4" w:space="0"/>
            </w:tcBorders>
            <w:shd w:val="clear" w:color="auto" w:fill="auto"/>
            <w:vAlign w:val="center"/>
          </w:tcPr>
          <w:p>
            <w:pPr>
              <w:widowControl/>
              <w:jc w:val="both"/>
              <w:rPr>
                <w:rFonts w:hint="eastAsia" w:cs="宋体" w:asciiTheme="minorEastAsia" w:hAnsiTheme="minorEastAsia"/>
                <w:color w:val="000000"/>
                <w:sz w:val="18"/>
                <w:szCs w:val="18"/>
                <w:highlight w:val="none"/>
                <w:lang w:eastAsia="zh-CN"/>
              </w:rPr>
            </w:pPr>
          </w:p>
        </w:tc>
      </w:tr>
      <w:tr>
        <w:tblPrEx>
          <w:tblCellMar>
            <w:top w:w="0" w:type="dxa"/>
            <w:left w:w="108" w:type="dxa"/>
            <w:bottom w:w="0" w:type="dxa"/>
            <w:right w:w="108" w:type="dxa"/>
          </w:tblCellMar>
        </w:tblPrEx>
        <w:trPr>
          <w:trHeight w:val="593" w:hRule="atLeast"/>
        </w:trPr>
        <w:tc>
          <w:tcPr>
            <w:tcW w:w="6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7</w:t>
            </w:r>
          </w:p>
        </w:tc>
        <w:tc>
          <w:tcPr>
            <w:tcW w:w="16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最新年度财务报表（近3年）</w:t>
            </w:r>
          </w:p>
        </w:tc>
        <w:tc>
          <w:tcPr>
            <w:tcW w:w="71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需提供最新的3年年度财务报表，如已经过审计，则提交相应会计师事务所出具的年度审计报告；如未经审计，则需提供加盖公章的财务报表；财务报表至少要包含资产负债表、现金流量表、利润表。</w:t>
            </w:r>
          </w:p>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三年的财务报表彩色扫描为1个PDF文件。</w:t>
            </w:r>
          </w:p>
        </w:tc>
        <w:tc>
          <w:tcPr>
            <w:tcW w:w="21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应答报价阶段（如询价文件中要求）</w:t>
            </w:r>
          </w:p>
        </w:tc>
        <w:tc>
          <w:tcPr>
            <w:tcW w:w="2100" w:type="dxa"/>
            <w:vMerge w:val="restart"/>
            <w:tcBorders>
              <w:top w:val="single" w:color="auto" w:sz="4" w:space="0"/>
              <w:left w:val="nil"/>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val="en-US" w:eastAsia="zh-CN"/>
              </w:rPr>
            </w:pPr>
            <w:r>
              <w:rPr>
                <w:rFonts w:hint="eastAsia" w:cs="宋体" w:asciiTheme="minorEastAsia" w:hAnsiTheme="minorEastAsia"/>
                <w:b/>
                <w:bCs/>
                <w:color w:val="000000"/>
                <w:sz w:val="18"/>
                <w:szCs w:val="18"/>
                <w:highlight w:val="none"/>
                <w:lang w:val="en-US" w:eastAsia="zh-CN"/>
              </w:rPr>
              <w:t>根据询价文件要求提供</w:t>
            </w:r>
            <w:r>
              <w:rPr>
                <w:rFonts w:hint="eastAsia" w:cs="宋体" w:asciiTheme="minorEastAsia" w:hAnsiTheme="minorEastAsia"/>
                <w:color w:val="000000"/>
                <w:sz w:val="18"/>
                <w:szCs w:val="18"/>
                <w:highlight w:val="none"/>
                <w:lang w:val="en-US" w:eastAsia="zh-CN"/>
              </w:rPr>
              <w:t>（如询价文件要求则必须提供且与本次报价中提供的完全一致；如询价文件未要求则无需提供）</w:t>
            </w:r>
          </w:p>
          <w:p>
            <w:pPr>
              <w:widowControl/>
              <w:jc w:val="both"/>
              <w:rPr>
                <w:rFonts w:hint="default" w:cs="宋体" w:asciiTheme="minorEastAsia" w:hAnsiTheme="minorEastAsia"/>
                <w:color w:val="000000"/>
                <w:sz w:val="18"/>
                <w:szCs w:val="18"/>
                <w:highlight w:val="none"/>
                <w:lang w:val="en-US" w:eastAsia="zh-CN"/>
              </w:rPr>
            </w:pPr>
          </w:p>
        </w:tc>
      </w:tr>
      <w:tr>
        <w:tblPrEx>
          <w:tblCellMar>
            <w:top w:w="0" w:type="dxa"/>
            <w:left w:w="108" w:type="dxa"/>
            <w:bottom w:w="0" w:type="dxa"/>
            <w:right w:w="108" w:type="dxa"/>
          </w:tblCellMar>
        </w:tblPrEx>
        <w:trPr>
          <w:trHeight w:val="318" w:hRule="atLeast"/>
        </w:trPr>
        <w:tc>
          <w:tcPr>
            <w:tcW w:w="6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8</w:t>
            </w:r>
          </w:p>
        </w:tc>
        <w:tc>
          <w:tcPr>
            <w:tcW w:w="1634"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供应商行业资质</w:t>
            </w:r>
          </w:p>
        </w:tc>
        <w:tc>
          <w:tcPr>
            <w:tcW w:w="7186"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供应商取得的行业资质证书，</w:t>
            </w:r>
            <w:r>
              <w:rPr>
                <w:rFonts w:hint="eastAsia" w:cs="宋体" w:asciiTheme="minorEastAsia" w:hAnsiTheme="minorEastAsia"/>
                <w:color w:val="000000"/>
                <w:sz w:val="18"/>
                <w:szCs w:val="18"/>
                <w:highlight w:val="none"/>
                <w:lang w:val="en-US" w:eastAsia="zh-CN"/>
              </w:rPr>
              <w:t>如项目投标时标的物要求提供行业资质，则需提供。</w:t>
            </w:r>
          </w:p>
        </w:tc>
        <w:tc>
          <w:tcPr>
            <w:tcW w:w="2182" w:type="dxa"/>
            <w:tcBorders>
              <w:top w:val="single" w:color="auto" w:sz="4" w:space="0"/>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应答报价阶段（如询价文件中要求）</w:t>
            </w:r>
          </w:p>
        </w:tc>
        <w:tc>
          <w:tcPr>
            <w:tcW w:w="2100" w:type="dxa"/>
            <w:vMerge w:val="continue"/>
            <w:tcBorders>
              <w:left w:val="nil"/>
              <w:right w:val="single" w:color="auto" w:sz="4" w:space="0"/>
            </w:tcBorders>
            <w:shd w:val="clear" w:color="auto" w:fill="auto"/>
            <w:vAlign w:val="center"/>
          </w:tcPr>
          <w:p>
            <w:pPr>
              <w:widowControl/>
              <w:jc w:val="both"/>
              <w:rPr>
                <w:rFonts w:hint="default" w:cs="宋体" w:asciiTheme="minorEastAsia" w:hAnsiTheme="minorEastAsia"/>
                <w:color w:val="000000"/>
                <w:sz w:val="18"/>
                <w:szCs w:val="18"/>
                <w:highlight w:val="none"/>
                <w:lang w:val="en-US" w:eastAsia="zh-CN"/>
              </w:rPr>
            </w:pPr>
          </w:p>
        </w:tc>
      </w:tr>
      <w:tr>
        <w:tblPrEx>
          <w:tblCellMar>
            <w:top w:w="0" w:type="dxa"/>
            <w:left w:w="108" w:type="dxa"/>
            <w:bottom w:w="0" w:type="dxa"/>
            <w:right w:w="108" w:type="dxa"/>
          </w:tblCellMar>
        </w:tblPrEx>
        <w:trPr>
          <w:trHeight w:val="509" w:hRule="atLeast"/>
        </w:trPr>
        <w:tc>
          <w:tcPr>
            <w:tcW w:w="6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9</w:t>
            </w:r>
          </w:p>
        </w:tc>
        <w:tc>
          <w:tcPr>
            <w:tcW w:w="16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default"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eastAsia="zh-CN"/>
              </w:rPr>
              <w:t>业绩</w:t>
            </w:r>
            <w:r>
              <w:rPr>
                <w:rFonts w:hint="eastAsia" w:cs="宋体" w:asciiTheme="minorEastAsia" w:hAnsiTheme="minorEastAsia"/>
                <w:color w:val="000000"/>
                <w:sz w:val="18"/>
                <w:szCs w:val="18"/>
                <w:highlight w:val="none"/>
                <w:lang w:val="en-US" w:eastAsia="zh-CN"/>
              </w:rPr>
              <w:t>证明材料</w:t>
            </w:r>
          </w:p>
        </w:tc>
        <w:tc>
          <w:tcPr>
            <w:tcW w:w="718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hint="eastAsia"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业绩合同必须是原件扫描件，复印件必须加盖红章，否则无效。</w:t>
            </w:r>
          </w:p>
          <w:p>
            <w:pPr>
              <w:widowControl/>
              <w:rPr>
                <w:rFonts w:hint="default"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发票及验证截图，发票验证登录“国家税务总局全国增值税发票查验平台”。</w:t>
            </w:r>
          </w:p>
        </w:tc>
        <w:tc>
          <w:tcPr>
            <w:tcW w:w="21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应答报价阶段（如询价文件中要求）</w:t>
            </w:r>
          </w:p>
        </w:tc>
        <w:tc>
          <w:tcPr>
            <w:tcW w:w="2100" w:type="dxa"/>
            <w:vMerge w:val="continue"/>
            <w:tcBorders>
              <w:left w:val="nil"/>
              <w:bottom w:val="single" w:color="auto" w:sz="4" w:space="0"/>
              <w:right w:val="single" w:color="auto" w:sz="4" w:space="0"/>
            </w:tcBorders>
            <w:shd w:val="clear" w:color="auto" w:fill="auto"/>
            <w:vAlign w:val="center"/>
          </w:tcPr>
          <w:p>
            <w:pPr>
              <w:widowControl/>
              <w:jc w:val="both"/>
              <w:rPr>
                <w:rFonts w:hint="default" w:cs="宋体" w:asciiTheme="minorEastAsia" w:hAnsiTheme="minorEastAsia"/>
                <w:color w:val="000000"/>
                <w:sz w:val="18"/>
                <w:szCs w:val="18"/>
                <w:highlight w:val="none"/>
                <w:lang w:val="en-US" w:eastAsia="zh-CN"/>
              </w:rPr>
            </w:pPr>
          </w:p>
        </w:tc>
      </w:tr>
      <w:tr>
        <w:tblPrEx>
          <w:tblCellMar>
            <w:top w:w="0" w:type="dxa"/>
            <w:left w:w="108" w:type="dxa"/>
            <w:bottom w:w="0" w:type="dxa"/>
            <w:right w:w="108" w:type="dxa"/>
          </w:tblCellMar>
        </w:tblPrEx>
        <w:trPr>
          <w:trHeight w:val="970"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10</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公司类别</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选择物资类、工程类、服务类，必填。</w:t>
            </w:r>
          </w:p>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一家供应商最多只能选择两项，选择工程类，则必须要求供应商有国家颁发有效的工程承包资质证书，否者无效不予审批。</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注册阶段</w:t>
            </w:r>
          </w:p>
        </w:tc>
        <w:tc>
          <w:tcPr>
            <w:tcW w:w="21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准入阶段再次复核</w:t>
            </w:r>
          </w:p>
        </w:tc>
      </w:tr>
      <w:tr>
        <w:tblPrEx>
          <w:tblCellMar>
            <w:top w:w="0" w:type="dxa"/>
            <w:left w:w="108" w:type="dxa"/>
            <w:bottom w:w="0" w:type="dxa"/>
            <w:right w:w="108" w:type="dxa"/>
          </w:tblCellMar>
        </w:tblPrEx>
        <w:trPr>
          <w:trHeight w:val="90"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1</w:t>
            </w:r>
            <w:r>
              <w:rPr>
                <w:rFonts w:hint="eastAsia" w:cs="宋体" w:asciiTheme="minorEastAsia" w:hAnsiTheme="minorEastAsia"/>
                <w:color w:val="000000"/>
                <w:sz w:val="18"/>
                <w:szCs w:val="18"/>
                <w:highlight w:val="none"/>
                <w:lang w:val="en-US" w:eastAsia="zh-CN"/>
              </w:rPr>
              <w:t>1</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供应商属性</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选择制造商、集成商、代理商、服务商、贸易商，必填。</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注册阶段</w:t>
            </w:r>
          </w:p>
        </w:tc>
        <w:tc>
          <w:tcPr>
            <w:tcW w:w="210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准入阶段再次复核</w:t>
            </w:r>
          </w:p>
        </w:tc>
      </w:tr>
      <w:tr>
        <w:tblPrEx>
          <w:tblCellMar>
            <w:top w:w="0" w:type="dxa"/>
            <w:left w:w="108" w:type="dxa"/>
            <w:bottom w:w="0" w:type="dxa"/>
            <w:right w:w="108" w:type="dxa"/>
          </w:tblCellMar>
        </w:tblPrEx>
        <w:trPr>
          <w:trHeight w:val="90"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1</w:t>
            </w:r>
            <w:r>
              <w:rPr>
                <w:rFonts w:hint="eastAsia" w:cs="宋体" w:asciiTheme="minorEastAsia" w:hAnsiTheme="minorEastAsia"/>
                <w:color w:val="000000"/>
                <w:sz w:val="18"/>
                <w:szCs w:val="18"/>
                <w:highlight w:val="none"/>
                <w:lang w:val="en-US" w:eastAsia="zh-CN"/>
              </w:rPr>
              <w:t>2</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注册资本</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需与营业执照的注册资本一致，分公司则是“0”，必填。</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注册阶段</w:t>
            </w:r>
          </w:p>
        </w:tc>
        <w:tc>
          <w:tcPr>
            <w:tcW w:w="210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准入阶段再次复核</w:t>
            </w:r>
          </w:p>
        </w:tc>
      </w:tr>
      <w:tr>
        <w:tblPrEx>
          <w:tblCellMar>
            <w:top w:w="0" w:type="dxa"/>
            <w:left w:w="108" w:type="dxa"/>
            <w:bottom w:w="0" w:type="dxa"/>
            <w:right w:w="108" w:type="dxa"/>
          </w:tblCellMar>
        </w:tblPrEx>
        <w:trPr>
          <w:trHeight w:val="586"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1</w:t>
            </w:r>
            <w:r>
              <w:rPr>
                <w:rFonts w:hint="eastAsia" w:cs="宋体" w:asciiTheme="minorEastAsia" w:hAnsiTheme="minorEastAsia"/>
                <w:color w:val="000000"/>
                <w:sz w:val="18"/>
                <w:szCs w:val="18"/>
                <w:highlight w:val="none"/>
                <w:lang w:val="en-US" w:eastAsia="zh-CN"/>
              </w:rPr>
              <w:t>3</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企业英文信息</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单位英文名称、英文简称、注册城市英文名称、英文通信地址（非必填项）。</w:t>
            </w:r>
          </w:p>
          <w:p>
            <w:pPr>
              <w:pStyle w:val="18"/>
              <w:ind w:left="0" w:leftChars="0" w:firstLine="0" w:firstLineChars="0"/>
              <w:rPr>
                <w:rFonts w:hint="eastAsia"/>
                <w:lang w:eastAsia="zh-CN"/>
              </w:rPr>
            </w:pPr>
            <w:r>
              <w:rPr>
                <w:rFonts w:hint="eastAsia" w:cs="宋体" w:asciiTheme="minorEastAsia" w:hAnsiTheme="minorEastAsia"/>
                <w:color w:val="000000"/>
                <w:sz w:val="18"/>
                <w:szCs w:val="18"/>
                <w:highlight w:val="none"/>
                <w:lang w:eastAsia="zh-CN"/>
              </w:rPr>
              <w:t>四个项目要求同时填写，或者同时空白，否则后期影响系统同步，影响采办后期业务。</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sz w:val="18"/>
                <w:szCs w:val="18"/>
                <w:highlight w:val="none"/>
                <w:lang w:val="en-US" w:eastAsia="zh-CN" w:bidi="ar-SA"/>
              </w:rPr>
            </w:pPr>
            <w:r>
              <w:rPr>
                <w:rFonts w:hint="eastAsia" w:cs="宋体" w:asciiTheme="minorEastAsia" w:hAnsiTheme="minorEastAsia"/>
                <w:color w:val="000000"/>
                <w:sz w:val="18"/>
                <w:szCs w:val="18"/>
                <w:highlight w:val="none"/>
                <w:lang w:val="en-US" w:eastAsia="zh-CN"/>
              </w:rPr>
              <w:t>注册阶段</w:t>
            </w:r>
          </w:p>
        </w:tc>
        <w:tc>
          <w:tcPr>
            <w:tcW w:w="2100"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准入阶段再次复核</w:t>
            </w:r>
          </w:p>
        </w:tc>
      </w:tr>
      <w:tr>
        <w:tblPrEx>
          <w:tblCellMar>
            <w:top w:w="0" w:type="dxa"/>
            <w:left w:w="108" w:type="dxa"/>
            <w:bottom w:w="0" w:type="dxa"/>
            <w:right w:w="108" w:type="dxa"/>
          </w:tblCellMar>
        </w:tblPrEx>
        <w:trPr>
          <w:trHeight w:val="1074" w:hRule="atLeast"/>
        </w:trPr>
        <w:tc>
          <w:tcPr>
            <w:tcW w:w="6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1</w:t>
            </w:r>
            <w:r>
              <w:rPr>
                <w:rFonts w:hint="eastAsia" w:cs="宋体" w:asciiTheme="minorEastAsia" w:hAnsiTheme="minorEastAsia"/>
                <w:color w:val="000000"/>
                <w:sz w:val="18"/>
                <w:szCs w:val="18"/>
                <w:highlight w:val="none"/>
                <w:lang w:val="en-US" w:eastAsia="zh-CN"/>
              </w:rPr>
              <w:t>4</w:t>
            </w:r>
          </w:p>
        </w:tc>
        <w:tc>
          <w:tcPr>
            <w:tcW w:w="1634"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申请准入产品（维护产品类别）</w:t>
            </w:r>
          </w:p>
        </w:tc>
        <w:tc>
          <w:tcPr>
            <w:tcW w:w="7186" w:type="dxa"/>
            <w:tcBorders>
              <w:top w:val="nil"/>
              <w:left w:val="nil"/>
              <w:bottom w:val="single" w:color="auto" w:sz="4" w:space="0"/>
              <w:right w:val="single" w:color="auto" w:sz="4" w:space="0"/>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申请信息页签中以公司类别为基础，添加产品类别。</w:t>
            </w:r>
          </w:p>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产品类别必须与供应商类别相吻合，且要求选择产品小类（特殊情况选择中类的需要审批人员鉴定审批）否则予以退回。</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sz w:val="18"/>
                <w:szCs w:val="18"/>
                <w:highlight w:val="none"/>
                <w:lang w:val="en-US" w:eastAsia="zh-CN" w:bidi="ar-SA"/>
              </w:rPr>
            </w:pPr>
            <w:r>
              <w:rPr>
                <w:rFonts w:hint="eastAsia" w:cs="宋体" w:asciiTheme="minorEastAsia" w:hAnsiTheme="minorEastAsia"/>
                <w:color w:val="000000"/>
                <w:sz w:val="18"/>
                <w:szCs w:val="18"/>
                <w:highlight w:val="none"/>
                <w:lang w:val="en-US" w:eastAsia="zh-CN"/>
              </w:rPr>
              <w:t>注册阶段</w:t>
            </w:r>
          </w:p>
        </w:tc>
        <w:tc>
          <w:tcPr>
            <w:tcW w:w="2100"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val="en-US" w:eastAsia="zh-CN"/>
              </w:rPr>
              <w:t>准入阶段再次复核</w:t>
            </w:r>
          </w:p>
        </w:tc>
      </w:tr>
      <w:tr>
        <w:tblPrEx>
          <w:tblCellMar>
            <w:top w:w="0" w:type="dxa"/>
            <w:left w:w="108" w:type="dxa"/>
            <w:bottom w:w="0" w:type="dxa"/>
            <w:right w:w="108" w:type="dxa"/>
          </w:tblCellMar>
        </w:tblPrEx>
        <w:trPr>
          <w:trHeight w:val="1800" w:hRule="atLeast"/>
        </w:trPr>
        <w:tc>
          <w:tcPr>
            <w:tcW w:w="13703" w:type="dxa"/>
            <w:gridSpan w:val="5"/>
            <w:tcBorders>
              <w:top w:val="nil"/>
              <w:left w:val="nil"/>
              <w:bottom w:val="nil"/>
              <w:right w:val="nil"/>
            </w:tcBorders>
            <w:shd w:val="clear" w:color="auto" w:fill="auto"/>
            <w:vAlign w:val="center"/>
          </w:tcPr>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eastAsia="zh-CN"/>
              </w:rPr>
              <w:t>其他注意事项：</w:t>
            </w:r>
          </w:p>
          <w:p>
            <w:pPr>
              <w:widowControl/>
              <w:rPr>
                <w:rFonts w:hint="default" w:cs="宋体" w:asciiTheme="minorEastAsia" w:hAnsiTheme="minorEastAsia"/>
                <w:color w:val="000000"/>
                <w:sz w:val="18"/>
                <w:szCs w:val="18"/>
                <w:highlight w:val="none"/>
                <w:lang w:val="en-US" w:eastAsia="zh-CN"/>
              </w:rPr>
            </w:pPr>
            <w:r>
              <w:rPr>
                <w:rFonts w:hint="eastAsia" w:cs="宋体" w:asciiTheme="minorEastAsia" w:hAnsiTheme="minorEastAsia"/>
                <w:color w:val="000000"/>
                <w:sz w:val="18"/>
                <w:szCs w:val="18"/>
                <w:highlight w:val="none"/>
                <w:lang w:eastAsia="zh-CN"/>
              </w:rPr>
              <w:t>1、</w:t>
            </w:r>
            <w:r>
              <w:rPr>
                <w:rFonts w:hint="eastAsia" w:cs="宋体" w:asciiTheme="minorEastAsia" w:hAnsiTheme="minorEastAsia"/>
                <w:color w:val="000000"/>
                <w:sz w:val="18"/>
                <w:szCs w:val="18"/>
                <w:highlight w:val="green"/>
                <w:lang w:val="en-US" w:eastAsia="zh-CN"/>
              </w:rPr>
              <w:t>非海油发展名录供应商参与报价的主要流程为：“供应商注册——注册审核通过——供应商参与报价——如中标——供应商准入——供应商准入通过——签订合同”。</w:t>
            </w:r>
          </w:p>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2、</w:t>
            </w:r>
            <w:r>
              <w:rPr>
                <w:rFonts w:hint="eastAsia" w:cs="宋体" w:asciiTheme="minorEastAsia" w:hAnsiTheme="minorEastAsia"/>
                <w:color w:val="000000"/>
                <w:sz w:val="18"/>
                <w:szCs w:val="18"/>
                <w:highlight w:val="none"/>
                <w:lang w:eastAsia="zh-CN"/>
              </w:rPr>
              <w:t>所有上传的图片原则上应为原件的彩色扫描件，如果是复印件则需要加盖公章后扫描上传，且不得涂改。对于上传的重要资质文件，原则上不允许使用照片模式；</w:t>
            </w:r>
          </w:p>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none"/>
                <w:lang w:val="en-US" w:eastAsia="zh-CN"/>
              </w:rPr>
              <w:t>3</w:t>
            </w:r>
            <w:r>
              <w:rPr>
                <w:rFonts w:hint="eastAsia" w:cs="宋体" w:asciiTheme="minorEastAsia" w:hAnsiTheme="minorEastAsia"/>
                <w:color w:val="000000"/>
                <w:sz w:val="18"/>
                <w:szCs w:val="18"/>
                <w:highlight w:val="none"/>
                <w:lang w:eastAsia="zh-CN"/>
              </w:rPr>
              <w:t>、所有扫描文件应为pdf/jpg/jpeg格式，多页文件应扫描为一个pdf文件，且单个文件大小不超过10MB;所有扫描件中的文件应摆放整齐，避免倒放、斜放被遮挡，文件内容应清晰可辩，尤其是证件中的文字、编号等关键信息；</w:t>
            </w:r>
          </w:p>
          <w:p>
            <w:pPr>
              <w:widowControl/>
              <w:rPr>
                <w:rFonts w:hint="eastAsia" w:cs="宋体" w:asciiTheme="minorEastAsia" w:hAnsiTheme="minorEastAsia"/>
                <w:color w:val="000000"/>
                <w:sz w:val="18"/>
                <w:szCs w:val="18"/>
                <w:highlight w:val="none"/>
                <w:lang w:eastAsia="zh-CN"/>
              </w:rPr>
            </w:pPr>
            <w:r>
              <w:rPr>
                <w:rFonts w:hint="eastAsia" w:cs="宋体" w:asciiTheme="minorEastAsia" w:hAnsiTheme="minorEastAsia"/>
                <w:color w:val="000000"/>
                <w:sz w:val="18"/>
                <w:szCs w:val="18"/>
                <w:highlight w:val="green"/>
                <w:lang w:val="en-US" w:eastAsia="zh-CN"/>
              </w:rPr>
              <w:t>4</w:t>
            </w:r>
            <w:r>
              <w:rPr>
                <w:rFonts w:hint="eastAsia" w:cs="宋体" w:asciiTheme="minorEastAsia" w:hAnsiTheme="minorEastAsia"/>
                <w:color w:val="000000"/>
                <w:sz w:val="18"/>
                <w:szCs w:val="18"/>
                <w:highlight w:val="green"/>
                <w:lang w:eastAsia="zh-CN"/>
              </w:rPr>
              <w:t>、对于具有有效期限的文件，须在有效期内上传。在系统中维护的文件有效期应与证书有效期保持一致。</w:t>
            </w:r>
          </w:p>
        </w:tc>
      </w:tr>
    </w:tbl>
    <w:p>
      <w:pPr>
        <w:widowControl/>
        <w:rPr>
          <w:rFonts w:cs="宋体" w:asciiTheme="minorEastAsia" w:hAnsiTheme="minorEastAsia"/>
          <w:color w:val="000000"/>
          <w:sz w:val="18"/>
          <w:szCs w:val="18"/>
          <w:lang w:eastAsia="zh-CN"/>
        </w:rPr>
        <w:sectPr>
          <w:pgSz w:w="16838" w:h="11906" w:orient="landscape"/>
          <w:pgMar w:top="1800" w:right="1440" w:bottom="1800" w:left="1440" w:header="851" w:footer="992" w:gutter="0"/>
          <w:pgNumType w:fmt="decimal"/>
          <w:cols w:space="425" w:num="1"/>
          <w:docGrid w:type="lines" w:linePitch="312" w:charSpace="0"/>
        </w:sectPr>
      </w:pPr>
    </w:p>
    <w:p>
      <w:pPr>
        <w:pStyle w:val="58"/>
        <w:keepNext w:val="0"/>
        <w:keepLines w:val="0"/>
        <w:pageBreakBefore w:val="0"/>
        <w:widowControl/>
        <w:kinsoku/>
        <w:wordWrap/>
        <w:overflowPunct/>
        <w:topLinePunct w:val="0"/>
        <w:autoSpaceDE/>
        <w:autoSpaceDN/>
        <w:bidi w:val="0"/>
        <w:adjustRightInd/>
        <w:snapToGrid/>
        <w:spacing w:before="240" w:after="240" w:line="360" w:lineRule="auto"/>
        <w:ind w:firstLine="424" w:firstLineChars="177"/>
        <w:jc w:val="left"/>
        <w:textAlignment w:val="auto"/>
        <w:outlineLvl w:val="1"/>
        <w:rPr>
          <w:b/>
          <w:sz w:val="24"/>
        </w:rPr>
      </w:pPr>
      <w:r>
        <w:rPr>
          <w:rFonts w:hint="eastAsia"/>
          <w:b/>
          <w:sz w:val="24"/>
        </w:rPr>
        <w:t>附件</w:t>
      </w:r>
      <w:r>
        <w:rPr>
          <w:rFonts w:hint="eastAsia"/>
          <w:b/>
          <w:sz w:val="24"/>
          <w:lang w:val="en-US" w:eastAsia="zh-CN"/>
        </w:rPr>
        <w:t xml:space="preserve">8 </w:t>
      </w:r>
      <w:r>
        <w:rPr>
          <w:rFonts w:hint="eastAsia"/>
          <w:b/>
          <w:sz w:val="24"/>
        </w:rPr>
        <w:t>供应商履约异常处罚方式</w:t>
      </w:r>
    </w:p>
    <w:p>
      <w:pPr>
        <w:keepNext w:val="0"/>
        <w:keepLines w:val="0"/>
        <w:pageBreakBefore w:val="0"/>
        <w:widowControl/>
        <w:kinsoku/>
        <w:wordWrap/>
        <w:overflowPunct/>
        <w:topLinePunct w:val="0"/>
        <w:autoSpaceDE/>
        <w:autoSpaceDN/>
        <w:bidi w:val="0"/>
        <w:adjustRightInd/>
        <w:snapToGrid/>
        <w:spacing w:before="0" w:after="0" w:line="240" w:lineRule="auto"/>
        <w:jc w:val="left"/>
        <w:textAlignment w:val="auto"/>
        <w:outlineLvl w:val="1"/>
        <w:rPr>
          <w:rFonts w:hint="eastAsia" w:eastAsia="宋体"/>
          <w:b/>
          <w:strike w:val="0"/>
          <w:dstrike w:val="0"/>
          <w:sz w:val="24"/>
          <w:lang w:eastAsia="zh-CN"/>
        </w:rPr>
      </w:pPr>
      <w:r>
        <w:rPr>
          <w:rFonts w:hint="eastAsia"/>
          <w:b/>
          <w:strike w:val="0"/>
          <w:dstrike w:val="0"/>
          <w:sz w:val="24"/>
          <w:lang w:val="en-US" w:eastAsia="zh-CN"/>
        </w:rPr>
        <w:t>海油发展供应商处理情形和处理标准</w:t>
      </w:r>
    </w:p>
    <w:tbl>
      <w:tblPr>
        <w:tblStyle w:val="41"/>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266"/>
        <w:gridCol w:w="5484"/>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58" w:type="dxa"/>
            <w:shd w:val="clear" w:color="auto" w:fill="auto"/>
            <w:vAlign w:val="center"/>
          </w:tcPr>
          <w:p>
            <w:pPr>
              <w:jc w:val="center"/>
              <w:textAlignment w:val="center"/>
              <w:rPr>
                <w:b/>
                <w:bCs/>
                <w:color w:val="000000"/>
                <w:sz w:val="22"/>
                <w:szCs w:val="22"/>
              </w:rPr>
            </w:pPr>
            <w:r>
              <w:rPr>
                <w:rFonts w:hint="eastAsia"/>
                <w:b/>
                <w:bCs/>
                <w:color w:val="000000"/>
                <w:sz w:val="22"/>
                <w:szCs w:val="22"/>
                <w:lang w:bidi="ar"/>
              </w:rPr>
              <w:t>序号</w:t>
            </w:r>
          </w:p>
        </w:tc>
        <w:tc>
          <w:tcPr>
            <w:tcW w:w="1266" w:type="dxa"/>
            <w:shd w:val="clear" w:color="auto" w:fill="auto"/>
            <w:vAlign w:val="center"/>
          </w:tcPr>
          <w:p>
            <w:pPr>
              <w:jc w:val="center"/>
              <w:textAlignment w:val="center"/>
              <w:rPr>
                <w:b/>
                <w:bCs/>
                <w:color w:val="000000"/>
                <w:sz w:val="22"/>
                <w:szCs w:val="22"/>
              </w:rPr>
            </w:pPr>
            <w:r>
              <w:rPr>
                <w:rFonts w:hint="eastAsia"/>
                <w:b/>
                <w:bCs/>
                <w:color w:val="000000"/>
                <w:sz w:val="22"/>
                <w:szCs w:val="22"/>
                <w:lang w:bidi="ar"/>
              </w:rPr>
              <w:t>违规类型</w:t>
            </w:r>
          </w:p>
        </w:tc>
        <w:tc>
          <w:tcPr>
            <w:tcW w:w="5484" w:type="dxa"/>
            <w:shd w:val="clear" w:color="auto" w:fill="auto"/>
            <w:vAlign w:val="center"/>
          </w:tcPr>
          <w:p>
            <w:pPr>
              <w:jc w:val="center"/>
              <w:textAlignment w:val="center"/>
              <w:rPr>
                <w:b/>
                <w:bCs/>
                <w:color w:val="000000"/>
                <w:sz w:val="22"/>
                <w:szCs w:val="22"/>
              </w:rPr>
            </w:pPr>
            <w:r>
              <w:rPr>
                <w:rFonts w:hint="eastAsia"/>
                <w:b/>
                <w:bCs/>
                <w:color w:val="000000"/>
                <w:sz w:val="22"/>
                <w:szCs w:val="22"/>
                <w:lang w:bidi="ar"/>
              </w:rPr>
              <w:t>违规情形说明</w:t>
            </w:r>
          </w:p>
        </w:tc>
        <w:tc>
          <w:tcPr>
            <w:tcW w:w="1281" w:type="dxa"/>
            <w:shd w:val="clear" w:color="auto" w:fill="auto"/>
            <w:vAlign w:val="center"/>
          </w:tcPr>
          <w:p>
            <w:pPr>
              <w:textAlignment w:val="center"/>
              <w:rPr>
                <w:b/>
                <w:bCs/>
                <w:color w:val="000000"/>
                <w:sz w:val="22"/>
                <w:szCs w:val="22"/>
              </w:rPr>
            </w:pPr>
            <w:r>
              <w:rPr>
                <w:rFonts w:hint="eastAsia"/>
                <w:b/>
                <w:bCs/>
                <w:color w:val="000000"/>
                <w:sz w:val="22"/>
                <w:szCs w:val="22"/>
                <w:lang w:bidi="ar"/>
              </w:rPr>
              <w:t>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提供虚假资料</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提供虚假材料（资质文件、业绩、财务状况、书面承诺等）进行供应商注册、准入或参与采购项目，未造成损失的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rFonts w:hint="default" w:eastAsia="宋体"/>
                <w:color w:val="000000"/>
                <w:sz w:val="20"/>
                <w:szCs w:val="20"/>
                <w:lang w:val="en-US" w:eastAsia="zh-CN"/>
              </w:rPr>
            </w:pPr>
            <w:r>
              <w:rPr>
                <w:rFonts w:hint="eastAsia"/>
                <w:b/>
                <w:bCs/>
                <w:color w:val="000000"/>
                <w:sz w:val="20"/>
                <w:szCs w:val="20"/>
                <w:lang w:bidi="ar"/>
              </w:rPr>
              <w:t>提供虚假材料</w:t>
            </w:r>
            <w:r>
              <w:rPr>
                <w:rFonts w:hint="eastAsia"/>
                <w:color w:val="000000"/>
                <w:sz w:val="20"/>
                <w:szCs w:val="20"/>
                <w:lang w:bidi="ar"/>
              </w:rPr>
              <w:t>（</w:t>
            </w:r>
            <w:r>
              <w:rPr>
                <w:rFonts w:hint="eastAsia"/>
                <w:b/>
                <w:bCs/>
                <w:color w:val="000000"/>
                <w:sz w:val="20"/>
                <w:szCs w:val="20"/>
                <w:lang w:bidi="ar"/>
              </w:rPr>
              <w:t>资质文件、业绩、财务状况、书面承诺</w:t>
            </w:r>
            <w:r>
              <w:rPr>
                <w:rFonts w:hint="eastAsia"/>
                <w:color w:val="000000"/>
                <w:sz w:val="20"/>
                <w:szCs w:val="20"/>
                <w:lang w:bidi="ar"/>
              </w:rPr>
              <w:t>等）进行供应商注册、准入或参与采购项目，造成损失的</w:t>
            </w:r>
            <w:r>
              <w:rPr>
                <w:rFonts w:hint="eastAsia"/>
                <w:color w:val="000000"/>
                <w:sz w:val="20"/>
                <w:szCs w:val="20"/>
                <w:highlight w:val="none"/>
                <w:lang w:eastAsia="zh-CN" w:bidi="ar"/>
              </w:rPr>
              <w:t>（</w:t>
            </w:r>
            <w:r>
              <w:rPr>
                <w:rFonts w:hint="eastAsia"/>
                <w:color w:val="000000"/>
                <w:sz w:val="20"/>
                <w:szCs w:val="20"/>
                <w:highlight w:val="none"/>
                <w:lang w:val="en-US" w:eastAsia="zh-CN" w:bidi="ar"/>
              </w:rPr>
              <w:t>造成损失是指已签订合同且已执行）</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恶意串通</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为达到不正当目的</w:t>
            </w:r>
            <w:r>
              <w:rPr>
                <w:rFonts w:hint="eastAsia"/>
                <w:b/>
                <w:bCs/>
                <w:color w:val="000000"/>
                <w:sz w:val="20"/>
                <w:szCs w:val="20"/>
                <w:lang w:bidi="ar"/>
              </w:rPr>
              <w:t>相互恶意串通</w:t>
            </w:r>
            <w:r>
              <w:rPr>
                <w:rFonts w:hint="eastAsia"/>
                <w:color w:val="000000"/>
                <w:sz w:val="20"/>
                <w:szCs w:val="20"/>
                <w:lang w:bidi="ar"/>
              </w:rPr>
              <w:t>，未造成损失的。恶意串通包括：①供应商与采购人或招标机构串通，由采购人或招标机构提出有利于特定供应商中标的要求；②供应商与采购人、招标机构或其他供应商串通陪标的；③供应商之间相互串通，以不正当的手段排挤其他供应商（采取公开招标采办方式的，以招标代理公司判定结果为准）</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为达到不正当目的相互恶意串通，造成损失的</w:t>
            </w:r>
            <w:r>
              <w:rPr>
                <w:rFonts w:hint="eastAsia"/>
                <w:color w:val="000000"/>
                <w:sz w:val="20"/>
                <w:szCs w:val="20"/>
                <w:highlight w:val="none"/>
                <w:lang w:eastAsia="zh-CN" w:bidi="ar"/>
              </w:rPr>
              <w:t>（</w:t>
            </w:r>
            <w:r>
              <w:rPr>
                <w:rFonts w:hint="eastAsia"/>
                <w:color w:val="000000"/>
                <w:sz w:val="20"/>
                <w:szCs w:val="20"/>
                <w:highlight w:val="none"/>
                <w:lang w:val="en-US" w:eastAsia="zh-CN" w:bidi="ar"/>
              </w:rPr>
              <w:t>造成损失是指已签订合同且已执行）</w:t>
            </w:r>
            <w:r>
              <w:rPr>
                <w:rFonts w:hint="eastAsia"/>
                <w:color w:val="000000"/>
                <w:sz w:val="20"/>
                <w:szCs w:val="20"/>
                <w:lang w:bidi="ar"/>
              </w:rPr>
              <w:t>。恶意串通包括：①供应商与采购人或招标机构串通，由采购人或招标机构提出有利于特定供应商中标的要求；②供应商与采购人、招标机构或其他供应商串通陪标的；③供应商之间相互串通，以不正当的手段排挤其他供应商（采取公开招标采办方式的，以招标代理公司判定结果为准）</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中途撤销投标</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非公开采办方式，具有参与意向，但未投标/响应的，未对采办过程造成影响的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约谈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6</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非公开采办方式，具有参与意向，但未投标/响应的，且对采办过程造成影响的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7</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开标后在有效期内中途撤销投标的，未对采办过程造成影响的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8</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开标后在有效期内中途撤销投标的</w:t>
            </w:r>
            <w:r>
              <w:rPr>
                <w:rFonts w:hint="eastAsia"/>
                <w:color w:val="000000"/>
                <w:sz w:val="20"/>
                <w:szCs w:val="20"/>
                <w:lang w:bidi="ar"/>
              </w:rPr>
              <w:t>，且对采办过程造成影响的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9</w:t>
            </w:r>
          </w:p>
        </w:tc>
        <w:tc>
          <w:tcPr>
            <w:tcW w:w="1266" w:type="dxa"/>
            <w:vMerge w:val="restart"/>
            <w:shd w:val="clear" w:color="auto" w:fill="auto"/>
            <w:vAlign w:val="center"/>
          </w:tcPr>
          <w:p>
            <w:pPr>
              <w:jc w:val="center"/>
              <w:textAlignment w:val="center"/>
              <w:rPr>
                <w:color w:val="000000"/>
                <w:sz w:val="20"/>
                <w:szCs w:val="20"/>
              </w:rPr>
            </w:pPr>
            <w:r>
              <w:rPr>
                <w:rFonts w:hint="eastAsia"/>
                <w:b/>
                <w:bCs/>
                <w:color w:val="000000"/>
                <w:sz w:val="20"/>
                <w:szCs w:val="20"/>
                <w:lang w:bidi="ar"/>
              </w:rPr>
              <w:t>投标文件质量差</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不重视招投标工作，主要包括：①名录内供应商投标时本身具备相关业绩及技术能力，但因不重视投标文件编制而导致评标不合格；②名录内供应商投标时完全复制招标文件要求从而导致评标不合格；③名录内供应商投标时附错其他项目的方案或资料从而导致评标不合格；④邀请招标项目供应商因不重视商务投标导致商务评议不合格等情况。未造成影响的。</w:t>
            </w:r>
          </w:p>
        </w:tc>
        <w:tc>
          <w:tcPr>
            <w:tcW w:w="1281" w:type="dxa"/>
            <w:shd w:val="clear" w:color="auto" w:fill="auto"/>
            <w:vAlign w:val="center"/>
          </w:tcPr>
          <w:p>
            <w:pPr>
              <w:jc w:val="both"/>
              <w:textAlignment w:val="center"/>
              <w:rPr>
                <w:color w:val="000000"/>
                <w:sz w:val="20"/>
                <w:szCs w:val="20"/>
              </w:rPr>
            </w:pPr>
            <w:r>
              <w:rPr>
                <w:rFonts w:hint="eastAsia"/>
                <w:color w:val="000000"/>
                <w:sz w:val="20"/>
                <w:szCs w:val="20"/>
                <w:lang w:bidi="ar"/>
              </w:rPr>
              <w:t>初次出现对供应商进行“约谈”，一年内出现两次给予</w:t>
            </w:r>
            <w:r>
              <w:rPr>
                <w:rFonts w:hint="eastAsia"/>
                <w:b/>
                <w:bCs/>
                <w:color w:val="000000"/>
                <w:sz w:val="20"/>
                <w:szCs w:val="20"/>
                <w:lang w:bidi="ar"/>
              </w:rPr>
              <w:t>“警告”</w:t>
            </w:r>
            <w:r>
              <w:rPr>
                <w:rFonts w:hint="eastAsia"/>
                <w:color w:val="000000"/>
                <w:sz w:val="20"/>
                <w:szCs w:val="20"/>
                <w:lang w:bidi="ar"/>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10</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不重视招投标工作，主要包括：①名录内供应商投标时本身具备相关业绩及技术能力，但因不重视投标文件编制而导致评标不合格；②名录内供应商投标时完全复制招标文件要求从而导致评标不合格；③名录内供应商投标时附错其他项目的方案或资料从而导致评标不合格；④邀请招标项目供应商因不重视商务投标导致商务评议不合格等情况。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11</w:t>
            </w:r>
          </w:p>
        </w:tc>
        <w:tc>
          <w:tcPr>
            <w:tcW w:w="1266" w:type="dxa"/>
            <w:shd w:val="clear" w:color="auto" w:fill="auto"/>
            <w:vAlign w:val="center"/>
          </w:tcPr>
          <w:p>
            <w:pPr>
              <w:jc w:val="center"/>
              <w:textAlignment w:val="center"/>
              <w:rPr>
                <w:color w:val="000000"/>
                <w:sz w:val="20"/>
                <w:szCs w:val="20"/>
              </w:rPr>
            </w:pPr>
            <w:r>
              <w:rPr>
                <w:rFonts w:hint="eastAsia"/>
                <w:color w:val="000000"/>
                <w:sz w:val="20"/>
                <w:szCs w:val="20"/>
                <w:lang w:bidi="ar"/>
              </w:rPr>
              <w:t>排挤其他供应商</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在采购结果公布之前，违法违规获得非公开评标信息，或采取不正当手段妨碍、排挤其他供应商投标或中标的，证据确凿的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12</w:t>
            </w:r>
          </w:p>
        </w:tc>
        <w:tc>
          <w:tcPr>
            <w:tcW w:w="1266" w:type="dxa"/>
            <w:shd w:val="clear" w:color="auto" w:fill="auto"/>
            <w:vAlign w:val="center"/>
          </w:tcPr>
          <w:p>
            <w:pPr>
              <w:jc w:val="center"/>
              <w:textAlignment w:val="center"/>
              <w:rPr>
                <w:color w:val="000000"/>
                <w:sz w:val="20"/>
                <w:szCs w:val="20"/>
              </w:rPr>
            </w:pPr>
            <w:r>
              <w:rPr>
                <w:rFonts w:hint="eastAsia"/>
                <w:color w:val="000000"/>
                <w:sz w:val="20"/>
                <w:szCs w:val="20"/>
                <w:lang w:bidi="ar"/>
              </w:rPr>
              <w:t>不遵守招投标纪律</w:t>
            </w:r>
          </w:p>
        </w:tc>
        <w:tc>
          <w:tcPr>
            <w:tcW w:w="5484" w:type="dxa"/>
            <w:shd w:val="clear" w:color="auto" w:fill="auto"/>
            <w:vAlign w:val="center"/>
          </w:tcPr>
          <w:p>
            <w:pPr>
              <w:textAlignment w:val="center"/>
              <w:rPr>
                <w:color w:val="000000"/>
                <w:sz w:val="20"/>
                <w:szCs w:val="20"/>
              </w:rPr>
            </w:pPr>
            <w:r>
              <w:rPr>
                <w:rStyle w:val="165"/>
                <w:rFonts w:hint="default"/>
                <w:lang w:bidi="ar"/>
              </w:rPr>
              <w:t>不遵守招投标相关纪律：如在开标、评标现场无理取闹，违反招投标程序</w:t>
            </w:r>
            <w:r>
              <w:rPr>
                <w:rFonts w:ascii="Times New Roman" w:hAnsi="Times New Roman" w:cs="Times New Roman"/>
                <w:color w:val="000000"/>
                <w:sz w:val="20"/>
                <w:szCs w:val="20"/>
                <w:lang w:bidi="ar"/>
              </w:rPr>
              <w:t>,</w:t>
            </w:r>
            <w:r>
              <w:rPr>
                <w:rStyle w:val="165"/>
                <w:rFonts w:hint="default"/>
                <w:lang w:bidi="ar"/>
              </w:rPr>
              <w:t>破坏招投标秩序等情形的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13</w:t>
            </w:r>
          </w:p>
        </w:tc>
        <w:tc>
          <w:tcPr>
            <w:tcW w:w="1266" w:type="dxa"/>
            <w:shd w:val="clear" w:color="auto" w:fill="auto"/>
            <w:vAlign w:val="center"/>
          </w:tcPr>
          <w:p>
            <w:pPr>
              <w:jc w:val="center"/>
              <w:textAlignment w:val="center"/>
              <w:rPr>
                <w:color w:val="000000"/>
                <w:sz w:val="20"/>
                <w:szCs w:val="20"/>
              </w:rPr>
            </w:pPr>
            <w:r>
              <w:rPr>
                <w:rFonts w:hint="eastAsia"/>
                <w:b/>
                <w:bCs/>
                <w:color w:val="000000"/>
                <w:sz w:val="20"/>
                <w:szCs w:val="20"/>
                <w:lang w:bidi="ar"/>
              </w:rPr>
              <w:t>拒不签订合同</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获取中标资格或成交资格拒绝签订合同的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14</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供应商对评标结果提出异议</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采取邀请招标/竞争性谈判/邀请询价采办方式，评标结束后，供应商提出异议并要求复议（如对中标供应商的投标文件提出异议），经核查后异议不实的或提出异议却无法提供证明文件的。未造成影响的。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15</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采取邀请招标/竞争性谈判/邀请询价采办方式，评标结束后，供应商提出异议并要求复议（如对中标供应商的投标文件提出异议），</w:t>
            </w:r>
            <w:r>
              <w:rPr>
                <w:rFonts w:hint="eastAsia"/>
                <w:b/>
                <w:bCs/>
                <w:color w:val="000000"/>
                <w:sz w:val="20"/>
                <w:szCs w:val="20"/>
                <w:lang w:bidi="ar"/>
              </w:rPr>
              <w:t>经核查后异议不实的或提出异议却无法提供证明文件的</w:t>
            </w:r>
            <w:r>
              <w:rPr>
                <w:rFonts w:hint="eastAsia"/>
                <w:color w:val="000000"/>
                <w:sz w:val="20"/>
                <w:szCs w:val="20"/>
                <w:lang w:bidi="ar"/>
              </w:rPr>
              <w:t>。造成影响的。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16</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无事实依据对采购过程或采购结果进行乱投诉、举报的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情节较轻的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17</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恶意投诉、举报的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18</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对伪造证据、捏造事实、诬陷招标方或供应商管理、供应商使用单位人员的，一经查证</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19</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擅自变更、</w:t>
            </w:r>
            <w:r>
              <w:rPr>
                <w:rFonts w:hint="eastAsia"/>
                <w:b/>
                <w:bCs/>
                <w:color w:val="000000"/>
                <w:sz w:val="20"/>
                <w:szCs w:val="20"/>
                <w:lang w:bidi="ar"/>
              </w:rPr>
              <w:t>不按照合同规定履行或者擅自终止合同的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损失较轻或对安全生产影响较小的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20</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损失较大或对安全生产影响较大的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21</w:t>
            </w:r>
          </w:p>
        </w:tc>
        <w:tc>
          <w:tcPr>
            <w:tcW w:w="1266" w:type="dxa"/>
            <w:vMerge w:val="restart"/>
            <w:shd w:val="clear" w:color="auto" w:fill="auto"/>
            <w:vAlign w:val="center"/>
          </w:tcPr>
          <w:p>
            <w:pPr>
              <w:jc w:val="center"/>
              <w:textAlignment w:val="center"/>
              <w:rPr>
                <w:color w:val="000000"/>
                <w:sz w:val="20"/>
                <w:szCs w:val="20"/>
              </w:rPr>
            </w:pPr>
            <w:r>
              <w:rPr>
                <w:rFonts w:hint="eastAsia"/>
                <w:b/>
                <w:bCs/>
                <w:color w:val="000000"/>
                <w:sz w:val="20"/>
                <w:szCs w:val="20"/>
                <w:lang w:bidi="ar"/>
              </w:rPr>
              <w:t>擅自降低标的功能标准或改变功能结构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及时整改未造成影响的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22</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损失较大或对安全生产影响较大的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23</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及时整改但造成一定影响的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24</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及时整改但影响较重的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25</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拒不整改的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26</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假冒其他厂家品牌，</w:t>
            </w:r>
            <w:r>
              <w:rPr>
                <w:rFonts w:hint="eastAsia"/>
                <w:b/>
                <w:bCs/>
                <w:color w:val="000000"/>
                <w:sz w:val="20"/>
                <w:szCs w:val="20"/>
                <w:lang w:bidi="ar"/>
              </w:rPr>
              <w:t>提供伪劣商品</w:t>
            </w:r>
            <w:r>
              <w:rPr>
                <w:rFonts w:hint="eastAsia"/>
                <w:color w:val="000000"/>
                <w:sz w:val="20"/>
                <w:szCs w:val="20"/>
                <w:lang w:bidi="ar"/>
              </w:rPr>
              <w:t>、以假乱真弄虚作假的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对生产经营造成影响较小</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27</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对生产经营影响较大；或虽然对生产经营影响较小，但拒绝整改的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28</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出现供给不足（即“</w:t>
            </w:r>
            <w:r>
              <w:rPr>
                <w:rFonts w:hint="eastAsia"/>
                <w:b/>
                <w:bCs/>
                <w:color w:val="000000"/>
                <w:sz w:val="20"/>
                <w:szCs w:val="20"/>
                <w:lang w:bidi="ar"/>
              </w:rPr>
              <w:t>短斤少两</w:t>
            </w:r>
            <w:r>
              <w:rPr>
                <w:rFonts w:hint="eastAsia"/>
                <w:color w:val="000000"/>
                <w:sz w:val="20"/>
                <w:szCs w:val="20"/>
                <w:lang w:bidi="ar"/>
              </w:rPr>
              <w:t>”行为）</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及时整改未产生影响的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约谈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29</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整改但产生影响的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拒不更正的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31</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所提供的产品</w:t>
            </w:r>
            <w:r>
              <w:rPr>
                <w:rFonts w:hint="eastAsia"/>
                <w:b/>
                <w:bCs/>
                <w:color w:val="000000"/>
                <w:sz w:val="20"/>
                <w:szCs w:val="20"/>
                <w:lang w:bidi="ar"/>
              </w:rPr>
              <w:t>存在严重质量问题</w:t>
            </w:r>
            <w:r>
              <w:rPr>
                <w:rFonts w:hint="eastAsia"/>
                <w:color w:val="000000"/>
                <w:sz w:val="20"/>
                <w:szCs w:val="20"/>
                <w:lang w:bidi="ar"/>
              </w:rPr>
              <w:t>，影响安全生产或对工程建设造成实质性影响的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对安全生产或工程建设影响较轻的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32</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对安全生产或工程建设影响较重的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33</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提供的产品/服务出现</w:t>
            </w:r>
            <w:r>
              <w:rPr>
                <w:rFonts w:hint="eastAsia"/>
                <w:b/>
                <w:bCs/>
                <w:color w:val="000000"/>
                <w:sz w:val="20"/>
                <w:szCs w:val="20"/>
                <w:lang w:bidi="ar"/>
              </w:rPr>
              <w:t>严重安全隐患</w:t>
            </w:r>
            <w:r>
              <w:rPr>
                <w:rFonts w:hint="eastAsia"/>
                <w:color w:val="000000"/>
                <w:sz w:val="20"/>
                <w:szCs w:val="20"/>
                <w:lang w:bidi="ar"/>
              </w:rPr>
              <w:t>，且拒绝整改或整改不及时、不到位的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提供的产品/服务出现严重安全隐患，且拒绝整改或整改不及时、不到位的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34</w:t>
            </w:r>
          </w:p>
        </w:tc>
        <w:tc>
          <w:tcPr>
            <w:tcW w:w="1266" w:type="dxa"/>
            <w:vMerge w:val="restart"/>
            <w:shd w:val="clear" w:color="auto" w:fill="auto"/>
            <w:vAlign w:val="center"/>
          </w:tcPr>
          <w:p>
            <w:pPr>
              <w:textAlignment w:val="center"/>
              <w:rPr>
                <w:color w:val="000000"/>
                <w:sz w:val="20"/>
                <w:szCs w:val="20"/>
              </w:rPr>
            </w:pPr>
            <w:r>
              <w:rPr>
                <w:rFonts w:hint="eastAsia"/>
                <w:b/>
                <w:bCs/>
                <w:color w:val="000000"/>
                <w:sz w:val="20"/>
                <w:szCs w:val="20"/>
                <w:lang w:bidi="ar"/>
              </w:rPr>
              <w:t>提供虚假进度报告</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未造成实质影响的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35</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造成实质性影响的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36</w:t>
            </w:r>
          </w:p>
        </w:tc>
        <w:tc>
          <w:tcPr>
            <w:tcW w:w="1266" w:type="dxa"/>
            <w:vMerge w:val="restart"/>
            <w:shd w:val="clear" w:color="auto" w:fill="auto"/>
            <w:vAlign w:val="center"/>
          </w:tcPr>
          <w:p>
            <w:pPr>
              <w:jc w:val="center"/>
              <w:textAlignment w:val="center"/>
              <w:rPr>
                <w:color w:val="000000"/>
                <w:sz w:val="20"/>
                <w:szCs w:val="20"/>
              </w:rPr>
            </w:pPr>
            <w:r>
              <w:rPr>
                <w:rFonts w:hint="eastAsia"/>
                <w:color w:val="000000"/>
                <w:sz w:val="20"/>
                <w:szCs w:val="20"/>
                <w:lang w:bidi="ar"/>
              </w:rPr>
              <w:t>在允许分包项目中，违反分包承诺进行</w:t>
            </w:r>
            <w:r>
              <w:rPr>
                <w:rFonts w:hint="eastAsia"/>
                <w:b/>
                <w:bCs/>
                <w:color w:val="000000"/>
                <w:sz w:val="20"/>
                <w:szCs w:val="20"/>
                <w:lang w:bidi="ar"/>
              </w:rPr>
              <w:t>分包</w:t>
            </w:r>
            <w:r>
              <w:rPr>
                <w:rFonts w:hint="eastAsia"/>
                <w:color w:val="000000"/>
                <w:sz w:val="20"/>
                <w:szCs w:val="20"/>
                <w:lang w:bidi="ar"/>
              </w:rPr>
              <w:t>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37</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未及时更正其违规行为的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38</w:t>
            </w:r>
          </w:p>
        </w:tc>
        <w:tc>
          <w:tcPr>
            <w:tcW w:w="1266" w:type="dxa"/>
            <w:vMerge w:val="continue"/>
            <w:shd w:val="clear" w:color="auto" w:fill="auto"/>
            <w:vAlign w:val="center"/>
          </w:tcPr>
          <w:p>
            <w:pPr>
              <w:jc w:val="cente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39</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违反规定</w:t>
            </w:r>
            <w:r>
              <w:rPr>
                <w:rFonts w:hint="eastAsia"/>
                <w:b/>
                <w:bCs/>
                <w:color w:val="000000"/>
                <w:sz w:val="20"/>
                <w:szCs w:val="20"/>
                <w:lang w:bidi="ar"/>
              </w:rPr>
              <w:t>擅自把中标项目或合同转让、转包、分包</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及时更正其违规行为的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未及时更正其违规行为的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41</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拒绝更正其违规行为的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42</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未经同意拖延交工、交货日期，</w:t>
            </w:r>
            <w:r>
              <w:rPr>
                <w:rFonts w:hint="eastAsia"/>
                <w:b/>
                <w:bCs/>
                <w:color w:val="000000"/>
                <w:sz w:val="20"/>
                <w:szCs w:val="20"/>
                <w:lang w:bidi="ar"/>
              </w:rPr>
              <w:t>延缓执行合同的期限</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未造成严重影响且愿意协商解决或</w:t>
            </w:r>
            <w:r>
              <w:rPr>
                <w:rFonts w:hint="eastAsia"/>
                <w:b/>
                <w:bCs/>
                <w:color w:val="000000"/>
                <w:sz w:val="20"/>
                <w:szCs w:val="20"/>
                <w:lang w:bidi="ar"/>
              </w:rPr>
              <w:t>承担赔偿责任的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依据合同条款进行处理，合同条款中未做约定的，可以不予处理。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43</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造成实质影响但愿意协商解决的，根据影响程度</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对供应商给予</w:t>
            </w:r>
            <w:r>
              <w:rPr>
                <w:rFonts w:hint="eastAsia"/>
                <w:b/>
                <w:bCs/>
                <w:color w:val="000000"/>
                <w:sz w:val="20"/>
                <w:szCs w:val="20"/>
                <w:lang w:bidi="ar"/>
              </w:rPr>
              <w:t>禁用一年至禁用两年”处理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44</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造成较重或严重影响且拒绝协商解决的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45</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拒绝履行售后义务</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拒绝履行售后服务义务并拒绝协商解决的情况，及其他因供应商的原因导致中国海油受损，并拒绝协商解决和赔偿责任的情况</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46</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拒不配合</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拒绝中国海油管理部门的监督检查或不如实反映情况、提供材料的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47</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行贿</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向采购交易所涉及的相关方或能产生实际影响的相关方行贿,行贿判定的依据为检察院或法院书面判定</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48</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使用禁用供应商</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参与或承揽中国海油业务时，在已知晓或应当知晓的情况下，仍代理被中国海油禁用其他供应商的产品、服务，或将已获取的合同对其分包的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49</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未经许可，对外</w:t>
            </w:r>
            <w:r>
              <w:rPr>
                <w:rFonts w:hint="eastAsia"/>
                <w:b/>
                <w:bCs/>
                <w:color w:val="000000"/>
                <w:sz w:val="20"/>
                <w:szCs w:val="20"/>
                <w:lang w:bidi="ar"/>
              </w:rPr>
              <w:t>披露中国海油商业秘密</w:t>
            </w:r>
            <w:r>
              <w:rPr>
                <w:rFonts w:hint="eastAsia"/>
                <w:color w:val="000000"/>
                <w:sz w:val="20"/>
                <w:szCs w:val="20"/>
                <w:lang w:bidi="ar"/>
              </w:rPr>
              <w:t>信息的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未造成经济损失或名誉损失的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造成经济损失或名誉损失的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51</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由于供应商的过失，与</w:t>
            </w:r>
            <w:r>
              <w:rPr>
                <w:rFonts w:hint="eastAsia"/>
                <w:b/>
                <w:bCs/>
                <w:color w:val="000000"/>
                <w:sz w:val="20"/>
                <w:szCs w:val="20"/>
                <w:lang w:bidi="ar"/>
              </w:rPr>
              <w:t>中国海油及所属单位产生法律诉讼的</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由于供应商的过失，与中国海油及所属单位产生法律诉讼的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禁用两年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52</w:t>
            </w:r>
          </w:p>
        </w:tc>
        <w:tc>
          <w:tcPr>
            <w:tcW w:w="1266" w:type="dxa"/>
            <w:shd w:val="clear" w:color="auto" w:fill="auto"/>
            <w:vAlign w:val="center"/>
          </w:tcPr>
          <w:p>
            <w:pPr>
              <w:textAlignment w:val="center"/>
              <w:rPr>
                <w:color w:val="000000"/>
                <w:sz w:val="20"/>
                <w:szCs w:val="20"/>
              </w:rPr>
            </w:pPr>
            <w:r>
              <w:rPr>
                <w:rFonts w:hint="eastAsia"/>
                <w:color w:val="000000"/>
                <w:sz w:val="20"/>
                <w:szCs w:val="20"/>
                <w:lang w:bidi="ar"/>
              </w:rPr>
              <w:t>三年内记满10分的供应商，或连续三个合同执行过程中均发生“C级”事故</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公司安全生产部将通知采办共享中心，采办共享中心书面通知供应商，并按程序清理出公司供应商库</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对供应商给予“禁用三年”</w:t>
            </w:r>
            <w:r>
              <w:rPr>
                <w:rFonts w:hint="eastAsia"/>
                <w:color w:val="000000"/>
                <w:sz w:val="20"/>
                <w:szCs w:val="20"/>
                <w:lang w:val="en-US" w:eastAsia="zh-CN" w:bidi="ar"/>
              </w:rPr>
              <w:t>处理</w:t>
            </w:r>
            <w:r>
              <w:rPr>
                <w:rFonts w:hint="eastAsia"/>
                <w:color w:val="000000"/>
                <w:sz w:val="20"/>
                <w:szCs w:val="20"/>
                <w:lang w:bidi="ar"/>
              </w:rPr>
              <w:t>；情节严重的，</w:t>
            </w: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53</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供应商在提报中国海油员工、</w:t>
            </w:r>
            <w:r>
              <w:rPr>
                <w:rFonts w:hint="eastAsia"/>
                <w:b/>
                <w:bCs/>
                <w:color w:val="000000"/>
                <w:sz w:val="20"/>
                <w:szCs w:val="20"/>
                <w:lang w:bidi="ar"/>
              </w:rPr>
              <w:t>员工亲属、离职退休的领导人员在本单位的任职</w:t>
            </w:r>
            <w:r>
              <w:rPr>
                <w:rFonts w:hint="eastAsia"/>
                <w:color w:val="000000"/>
                <w:sz w:val="20"/>
                <w:szCs w:val="20"/>
                <w:lang w:bidi="ar"/>
              </w:rPr>
              <w:t>和持股情况时</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存在瞒报相关情况的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禁用一年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54</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存在利用中国海油人员的职务之便牟取不正当利益情形的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55</w:t>
            </w:r>
          </w:p>
        </w:tc>
        <w:tc>
          <w:tcPr>
            <w:tcW w:w="1266" w:type="dxa"/>
            <w:shd w:val="clear" w:color="auto" w:fill="auto"/>
            <w:vAlign w:val="center"/>
          </w:tcPr>
          <w:p>
            <w:pPr>
              <w:textAlignment w:val="center"/>
              <w:rPr>
                <w:color w:val="000000"/>
                <w:sz w:val="20"/>
                <w:szCs w:val="20"/>
              </w:rPr>
            </w:pPr>
            <w:r>
              <w:rPr>
                <w:rFonts w:hint="eastAsia"/>
                <w:b/>
                <w:bCs/>
                <w:color w:val="000000"/>
                <w:sz w:val="20"/>
                <w:szCs w:val="20"/>
                <w:lang w:bidi="ar"/>
              </w:rPr>
              <w:t>经营状况异常</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国家机关、权威机构网站公布的严重违法失信企业，或被列入失信人名单等情形</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给予“无固定期禁用”处理，直至其经营风险被解除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56</w:t>
            </w:r>
          </w:p>
        </w:tc>
        <w:tc>
          <w:tcPr>
            <w:tcW w:w="1266" w:type="dxa"/>
            <w:vMerge w:val="restart"/>
            <w:shd w:val="clear" w:color="auto" w:fill="auto"/>
            <w:vAlign w:val="center"/>
          </w:tcPr>
          <w:p>
            <w:pPr>
              <w:textAlignment w:val="center"/>
              <w:rPr>
                <w:color w:val="000000"/>
                <w:sz w:val="20"/>
                <w:szCs w:val="20"/>
              </w:rPr>
            </w:pPr>
            <w:r>
              <w:rPr>
                <w:rFonts w:hint="eastAsia"/>
                <w:color w:val="000000"/>
                <w:sz w:val="20"/>
                <w:szCs w:val="20"/>
                <w:lang w:bidi="ar"/>
              </w:rPr>
              <w:t>其它违反国家、集团公司及海油发展规章制度的行为</w:t>
            </w: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违反国家政策、法律法规，存在不与农民工签订合同，或</w:t>
            </w:r>
            <w:r>
              <w:rPr>
                <w:rFonts w:hint="eastAsia"/>
                <w:b/>
                <w:bCs/>
                <w:color w:val="000000"/>
                <w:sz w:val="20"/>
                <w:szCs w:val="20"/>
                <w:lang w:bidi="ar"/>
              </w:rPr>
              <w:t>存在拖欠农民工工资问题</w:t>
            </w:r>
            <w:r>
              <w:rPr>
                <w:rFonts w:hint="eastAsia"/>
                <w:color w:val="000000"/>
                <w:sz w:val="20"/>
                <w:szCs w:val="20"/>
                <w:lang w:bidi="ar"/>
              </w:rPr>
              <w:t>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57</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违反国家政策、法律法规，对破坏生态环境，</w:t>
            </w:r>
            <w:r>
              <w:rPr>
                <w:rFonts w:hint="eastAsia"/>
                <w:b/>
                <w:bCs/>
                <w:color w:val="000000"/>
                <w:sz w:val="20"/>
                <w:szCs w:val="20"/>
                <w:lang w:bidi="ar"/>
              </w:rPr>
              <w:t>对环境造成污染的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58</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违反劳动法</w:t>
            </w:r>
            <w:r>
              <w:rPr>
                <w:rFonts w:hint="eastAsia"/>
                <w:color w:val="000000"/>
                <w:sz w:val="20"/>
                <w:szCs w:val="20"/>
                <w:lang w:bidi="ar"/>
              </w:rPr>
              <w:t>等法规，引起员工仲裁并对中国海油造成不良影响的</w:t>
            </w:r>
          </w:p>
        </w:tc>
        <w:tc>
          <w:tcPr>
            <w:tcW w:w="1281" w:type="dxa"/>
            <w:shd w:val="clear" w:color="auto" w:fill="auto"/>
            <w:vAlign w:val="center"/>
          </w:tcPr>
          <w:p>
            <w:pPr>
              <w:textAlignment w:val="center"/>
              <w:rPr>
                <w:color w:val="000000"/>
                <w:sz w:val="20"/>
                <w:szCs w:val="20"/>
              </w:rPr>
            </w:pPr>
            <w:r>
              <w:rPr>
                <w:rFonts w:hint="eastAsia"/>
                <w:b/>
                <w:bCs/>
                <w:color w:val="000000"/>
                <w:sz w:val="20"/>
                <w:szCs w:val="20"/>
                <w:lang w:bidi="ar"/>
              </w:rPr>
              <w:t>长期禁用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59</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b/>
                <w:bCs/>
                <w:color w:val="000000"/>
                <w:sz w:val="20"/>
                <w:szCs w:val="20"/>
                <w:lang w:bidi="ar"/>
              </w:rPr>
              <w:t>对存在其它不当行为可能给中国海油带来风险的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根据情况或问题程度，对供应商进行“约谈”或“警告”处理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60</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对存在其它不当行为已经给中国海油带来风险的</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根据情况或问题程度，依据风险情形，对供应商进行“禁用一年”至“长期禁用”处理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trPr>
        <w:tc>
          <w:tcPr>
            <w:tcW w:w="658" w:type="dxa"/>
            <w:shd w:val="clear" w:color="auto" w:fill="auto"/>
            <w:vAlign w:val="center"/>
          </w:tcPr>
          <w:p>
            <w:pPr>
              <w:jc w:val="center"/>
              <w:textAlignment w:val="center"/>
              <w:rPr>
                <w:color w:val="000000"/>
                <w:sz w:val="20"/>
                <w:szCs w:val="20"/>
              </w:rPr>
            </w:pPr>
            <w:r>
              <w:rPr>
                <w:rFonts w:hint="eastAsia"/>
                <w:color w:val="000000"/>
                <w:sz w:val="20"/>
                <w:szCs w:val="20"/>
                <w:lang w:bidi="ar"/>
              </w:rPr>
              <w:t>61</w:t>
            </w:r>
          </w:p>
        </w:tc>
        <w:tc>
          <w:tcPr>
            <w:tcW w:w="1266" w:type="dxa"/>
            <w:vMerge w:val="continue"/>
            <w:shd w:val="clear" w:color="auto" w:fill="auto"/>
            <w:vAlign w:val="center"/>
          </w:tcPr>
          <w:p>
            <w:pPr>
              <w:rPr>
                <w:color w:val="000000"/>
                <w:sz w:val="20"/>
                <w:szCs w:val="20"/>
              </w:rPr>
            </w:pPr>
          </w:p>
        </w:tc>
        <w:tc>
          <w:tcPr>
            <w:tcW w:w="5484" w:type="dxa"/>
            <w:shd w:val="clear" w:color="auto" w:fill="auto"/>
            <w:vAlign w:val="center"/>
          </w:tcPr>
          <w:p>
            <w:pPr>
              <w:textAlignment w:val="center"/>
              <w:rPr>
                <w:color w:val="000000"/>
                <w:sz w:val="20"/>
                <w:szCs w:val="20"/>
              </w:rPr>
            </w:pPr>
            <w:r>
              <w:rPr>
                <w:rFonts w:hint="eastAsia"/>
                <w:color w:val="000000"/>
                <w:sz w:val="20"/>
                <w:szCs w:val="20"/>
                <w:lang w:bidi="ar"/>
              </w:rPr>
              <w:t>其它</w:t>
            </w:r>
            <w:r>
              <w:rPr>
                <w:rFonts w:hint="eastAsia"/>
                <w:b/>
                <w:bCs/>
                <w:color w:val="000000"/>
                <w:sz w:val="20"/>
                <w:szCs w:val="20"/>
                <w:lang w:bidi="ar"/>
              </w:rPr>
              <w:t>违反国家法律法规及集团公司规章制度</w:t>
            </w:r>
            <w:r>
              <w:rPr>
                <w:rFonts w:hint="eastAsia"/>
                <w:color w:val="000000"/>
                <w:sz w:val="20"/>
                <w:szCs w:val="20"/>
                <w:lang w:bidi="ar"/>
              </w:rPr>
              <w:t>的行为，包括国家、审计、纪检监察、巡视等函件反映问题等</w:t>
            </w:r>
          </w:p>
        </w:tc>
        <w:tc>
          <w:tcPr>
            <w:tcW w:w="1281" w:type="dxa"/>
            <w:shd w:val="clear" w:color="auto" w:fill="auto"/>
            <w:vAlign w:val="center"/>
          </w:tcPr>
          <w:p>
            <w:pPr>
              <w:textAlignment w:val="center"/>
              <w:rPr>
                <w:color w:val="000000"/>
                <w:sz w:val="20"/>
                <w:szCs w:val="20"/>
              </w:rPr>
            </w:pPr>
            <w:r>
              <w:rPr>
                <w:rFonts w:hint="eastAsia"/>
                <w:color w:val="000000"/>
                <w:sz w:val="20"/>
                <w:szCs w:val="20"/>
                <w:lang w:bidi="ar"/>
              </w:rPr>
              <w:t>由集团公司工程与物装部或集团公司工程与物装部组织相关管理部门及所属单位，对供应商问题性质及业务实际情况判定，进行相应处理</w:t>
            </w:r>
          </w:p>
        </w:tc>
      </w:tr>
    </w:tbl>
    <w:p>
      <w:pPr>
        <w:rPr>
          <w:rFonts w:asciiTheme="minorEastAsia" w:hAnsiTheme="minorEastAsia"/>
          <w:sz w:val="24"/>
          <w:szCs w:val="24"/>
        </w:rPr>
      </w:pPr>
    </w:p>
    <w:p>
      <w:pPr>
        <w:pStyle w:val="13"/>
        <w:rPr>
          <w:rFonts w:asciiTheme="minorEastAsia" w:hAnsiTheme="minorEastAsia"/>
          <w:sz w:val="24"/>
          <w:szCs w:val="24"/>
        </w:rPr>
      </w:pPr>
    </w:p>
    <w:p>
      <w:pPr>
        <w:rPr>
          <w:rFonts w:hint="eastAsia" w:asciiTheme="minorEastAsia" w:hAnsiTheme="minorEastAsia"/>
          <w:sz w:val="24"/>
          <w:szCs w:val="24"/>
          <w:lang w:val="en-US" w:eastAsia="zh-CN"/>
        </w:rPr>
      </w:pPr>
    </w:p>
    <w:p>
      <w:pPr>
        <w:rPr>
          <w:rFonts w:hint="eastAsia" w:asciiTheme="minorEastAsia" w:hAnsiTheme="minorEastAsia"/>
          <w:sz w:val="24"/>
          <w:szCs w:val="24"/>
          <w:lang w:val="en-US" w:eastAsia="zh-CN"/>
        </w:rPr>
      </w:pPr>
    </w:p>
    <w:p>
      <w:pPr>
        <w:rPr>
          <w:rFonts w:hint="eastAsia" w:asciiTheme="minorEastAsia" w:hAnsiTheme="minorEastAsia"/>
          <w:sz w:val="24"/>
          <w:szCs w:val="24"/>
          <w:lang w:val="en-US" w:eastAsia="zh-CN"/>
        </w:rPr>
      </w:pPr>
    </w:p>
    <w:p>
      <w:pPr>
        <w:outlineLvl w:val="9"/>
        <w:rPr>
          <w:rFonts w:hint="eastAsia" w:ascii="黑体" w:hAnsi="黑体" w:eastAsia="黑体"/>
          <w:sz w:val="24"/>
          <w:szCs w:val="22"/>
          <w:lang w:val="en-US" w:eastAsia="zh-CN"/>
        </w:rPr>
      </w:pPr>
      <w:r>
        <w:rPr>
          <w:rFonts w:hint="eastAsia" w:ascii="黑体" w:hAnsi="黑体" w:eastAsia="黑体"/>
          <w:sz w:val="24"/>
          <w:szCs w:val="22"/>
          <w:lang w:val="en-US" w:eastAsia="zh-CN"/>
        </w:rPr>
        <w:br w:type="page"/>
      </w:r>
    </w:p>
    <w:p>
      <w:pPr>
        <w:outlineLvl w:val="1"/>
        <w:rPr>
          <w:rFonts w:hint="default" w:asciiTheme="minorEastAsia" w:hAnsiTheme="minorEastAsia" w:eastAsiaTheme="minorEastAsia"/>
          <w:sz w:val="24"/>
          <w:szCs w:val="24"/>
          <w:lang w:val="en-US" w:eastAsia="zh-CN"/>
        </w:rPr>
      </w:pPr>
      <w:r>
        <w:rPr>
          <w:rFonts w:hint="eastAsia" w:ascii="黑体" w:hAnsi="黑体" w:eastAsia="黑体"/>
          <w:sz w:val="24"/>
          <w:szCs w:val="22"/>
          <w:lang w:val="en-US" w:eastAsia="zh-CN"/>
        </w:rPr>
        <w:t>集团公司</w:t>
      </w:r>
      <w:r>
        <w:rPr>
          <w:rFonts w:hint="eastAsia" w:ascii="黑体" w:hAnsi="黑体" w:eastAsia="黑体"/>
          <w:sz w:val="24"/>
        </w:rPr>
        <w:t>供应商处理情形和处理标准</w:t>
      </w:r>
    </w:p>
    <w:p>
      <w:pPr>
        <w:pStyle w:val="13"/>
        <w:rPr>
          <w:rFonts w:asciiTheme="minorEastAsia" w:hAnsiTheme="minorEastAsia"/>
          <w:sz w:val="24"/>
          <w:szCs w:val="24"/>
        </w:rPr>
      </w:pPr>
    </w:p>
    <w:tbl>
      <w:tblPr>
        <w:tblStyle w:val="41"/>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4015"/>
        <w:gridCol w:w="4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93" w:type="dxa"/>
            <w:shd w:val="clear" w:color="auto" w:fill="auto"/>
            <w:vAlign w:val="center"/>
          </w:tcPr>
          <w:p>
            <w:pPr>
              <w:widowControl/>
              <w:jc w:val="center"/>
              <w:rPr>
                <w:rFonts w:hint="eastAsia"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序号</w:t>
            </w:r>
          </w:p>
        </w:tc>
        <w:tc>
          <w:tcPr>
            <w:tcW w:w="4015" w:type="dxa"/>
            <w:shd w:val="clear" w:color="auto" w:fill="auto"/>
            <w:vAlign w:val="center"/>
          </w:tcPr>
          <w:p>
            <w:pPr>
              <w:widowControl/>
              <w:jc w:val="center"/>
              <w:rPr>
                <w:rFonts w:hint="eastAsia"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违规类型</w:t>
            </w:r>
          </w:p>
        </w:tc>
        <w:tc>
          <w:tcPr>
            <w:tcW w:w="4012" w:type="dxa"/>
            <w:shd w:val="clear" w:color="auto" w:fill="auto"/>
            <w:vAlign w:val="center"/>
          </w:tcPr>
          <w:p>
            <w:pPr>
              <w:widowControl/>
              <w:jc w:val="center"/>
              <w:rPr>
                <w:rFonts w:hint="eastAsia"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处理标准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提供虚假材料（资质文件、业绩、财务状况、书面承诺等）进行供应商注册、资格审查或参与采购项目。</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未造成损失的，对供应商给予“禁用一年”或“禁用两年”处理；造成损失根据损失程度再增加对其处理。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为达到不正当目的相互恶意串通，包括与采购人，代理机构或供应商之间串通。</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根据影响程度，对供应商给予“禁用两年”或“长期禁用”处理；</w:t>
            </w:r>
          </w:p>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注册供应商发生围标串标给予“长期禁用”处理。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向采购交易所涉及的相关方或能产生实际影响的相关方行贿。</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对供应商给予“禁用两年”或“长期禁用”处理，行贿判定的依据为公司内部执纪部门书面通知等。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在采购结果公布之前，违法违规获得非公开评标信息，或采取不正当手段妨碍、排挤其他供应商投标或中标的，证据确凿。</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对供应商给予“禁用一年”处理。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softHyphen/>
            </w:r>
            <w:r>
              <w:rPr>
                <w:rFonts w:hint="eastAsia" w:ascii="宋体" w:hAnsi="宋体" w:eastAsia="宋体" w:cs="宋体"/>
                <w:color w:val="000000" w:themeColor="text1"/>
                <w:kern w:val="0"/>
                <w:sz w:val="20"/>
                <w:szCs w:val="20"/>
                <w14:textFill>
                  <w14:solidFill>
                    <w14:schemeClr w14:val="tx1"/>
                  </w14:solidFill>
                </w14:textFill>
              </w:rPr>
              <w:t>投标截止后撤销投标文件的，以及在中标公示或公告阶段，中标候选人放弃中标资格。</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根据影响程度，对供应商给予“禁用一年”或“禁用两年”处理。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6</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获取中标资格或成交资格拒绝签订合同。</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7</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不遵守招投标相关纪律或工作要求：如在开标、评标现场无理取闹，违反招投标程序,不遵守招投标秩序等情形。</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对供应商给予“禁用一年”处理。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8</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无事实依据对采购过程、采购结果或供应商处理结果进行乱投诉、举报的缠诉、滥诉行为。</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情节较轻的，对供应商给予“警告”处理；恶意投诉、举报的，对供应商给予“禁用两年”处理；对伪造证据、捏造事实、诬陷招标方或供应商管理、供应商使用单位人员的，一经查证，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9</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擅自变更、不按照合同规定履行或者擅自终止合同。</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情节较轻的，对供应商给予“禁用两年”处理；情节严重的，对供应商给予“长期禁用”处理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10</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擅自降低标的功能标准或改变功能结构。供应商在提供工程、货物和服务时，擅自降低原来规定的功能标准，改变功能结构，使采购原有的功能要求得不到保证。</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及时整改且未造成影响的，对供应商可以不予处理；及时整改但造成一定影响的，对供应商给予“禁用一年”处理；及时整改但影响较重的，视情况对供应商给予“禁用两年”处理；拒不整改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11</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假冒其他厂家品牌，提供伪劣商品、以假乱真弄虚作假。</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视情形对供应商给予“禁用两年”或“长期禁用”处理。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12</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出现供给不足（即“短斤少两”行为）。</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及时整改未产生影响的可以不予处理；整改但产生影响的，对供应商或相关品类给予“禁用一年”处理；拒不更正的，对供应商给予“长期禁用”处理。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13</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提供虚假进度报告。</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未造成实质影响的给予供应商“禁用一年”处理；造成实质性影响的，对供应商给予“禁用两年”处理。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14</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违反规定将中标项目或合同转让、转包、分包。</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及时更正其违规行为的，视情形对供应商给予“警告至禁用一年”处理；拒绝更正其违规行为的，对供应商给予“长期禁用”处理。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15</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未经同意拖延完工、交货日期，延缓执行合同的期限。</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实质影响且愿意协商解决或承担赔偿责任的，对供应商给予“警告”处理；造成实质影响但愿意协商解决的，根据影响程度，对供应商或相关品类给予“禁用一年”或“禁用两年”处理；造成严重影响，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16</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拒绝中国海油管理部门的监督检查或不如实反映情况、提供材料。</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视情形对供应商给予“禁用一年”或“禁用两年”处理。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17</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参与或承揽中国海油业务时，在已知晓或应当知晓的情况下，仍代理被中国海油禁用其他供应商的产品、服务，或将已获取的合同对其分包。</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对该供应商给予“禁用一年”处理。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18</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拒绝履行售后服务义务并拒绝协商解决的情况，及其他因供应商的原因导致中国海油受损，并拒绝协商解决和赔偿责任的情况。</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19</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所提供的产品存在严重质量问题，影响安全生产或对工程建设造成实质性影响。</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根据专业机构调查结论，对供应商</w:t>
            </w:r>
            <w:r>
              <w:rPr>
                <w:rFonts w:hint="eastAsia" w:ascii="宋体" w:hAnsi="宋体" w:eastAsia="宋体" w:cs="宋体"/>
                <w:sz w:val="20"/>
                <w:szCs w:val="20"/>
              </w:rPr>
              <w:t>或相关品类</w:t>
            </w:r>
            <w:r>
              <w:rPr>
                <w:rFonts w:hint="eastAsia" w:ascii="宋体" w:hAnsi="宋体" w:eastAsia="宋体" w:cs="宋体"/>
                <w:color w:val="000000" w:themeColor="text1"/>
                <w:kern w:val="0"/>
                <w:sz w:val="20"/>
                <w:szCs w:val="20"/>
                <w14:textFill>
                  <w14:solidFill>
                    <w14:schemeClr w14:val="tx1"/>
                  </w14:solidFill>
                </w14:textFill>
              </w:rPr>
              <w:t>给予“禁用两年”或“长期禁用”处理。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20</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提供的产品/服务出现安全隐患，且拒绝整改或整改不及时、不到位。</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存在安全隐患且整改不到位的，给予供应商“禁用两年”处理；存在严重安全隐患且整改不到位的，对供应商给予“长期禁用”处理。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21</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未经许可，对外披露中国海油商业秘密信息。</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情节较轻的，供应商给予“禁用一年”处理；情节较重的，供应商给予“禁用两年”处理；情节严重的，对供应商给予“长期禁用”处理。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22</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由于供应商的原因，与中国海油及所属单位产生法律诉讼。</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23</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发生“一般A级”及以上安全事故且负主要责任的供应商。</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视情形对供应商给予“禁用一年”或“禁用两年”处理，情节严重的，给予“长期禁用”处理。“一般A级”以下级别根据情况或问题程度，约谈供应商，或“警告”处理。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24</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供应商在提报中国海油员工、员工亲属、离职退休的领导人员在本单位的任职和持股情况时，存在瞒报相关情况或发现利用职务之便谋取不正当利益的。</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存在瞒报相关情况的，对供应商给予“禁用一年”处理；发现利用中国海油人员的职务之便牟取不正当利益情形的，对供应商给予“长期禁用”处理。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25</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在承揽的中国海油业务中，存在拖欠农民工工资行为的。</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未造成不良影响并及时整改的，对供应商给予“警告”处理；整改不及时或影响较大的，对供应商给予“禁用一年”或“禁用两年”处理。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26</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对存在其他不当行为可能给中国海油带来风险。</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根据情况或问题程度，约谈供应商，或“警告”处理。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793" w:type="dxa"/>
            <w:shd w:val="clear" w:color="auto" w:fill="auto"/>
            <w:vAlign w:val="center"/>
          </w:tcPr>
          <w:p>
            <w:pPr>
              <w:widowControl/>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27</w:t>
            </w:r>
          </w:p>
        </w:tc>
        <w:tc>
          <w:tcPr>
            <w:tcW w:w="4015"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其他违反国家法律法规及集团公司规章制度的行为，包括国家、审计、纪检监察、巡视等函件反映问题。</w:t>
            </w:r>
          </w:p>
        </w:tc>
        <w:tc>
          <w:tcPr>
            <w:tcW w:w="4012" w:type="dxa"/>
            <w:shd w:val="clear" w:color="auto" w:fill="auto"/>
            <w:vAlign w:val="center"/>
          </w:tcPr>
          <w:p>
            <w:pPr>
              <w:widowControl/>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由工程与物装部组织相关管理部门及所属单位，对供应商问题性质及业务实际情况判定，进行相应处理。</w:t>
            </w:r>
          </w:p>
        </w:tc>
      </w:tr>
    </w:tbl>
    <w:p>
      <w:pPr>
        <w:pStyle w:val="18"/>
        <w:ind w:left="0" w:leftChars="0" w:firstLine="0" w:firstLineChars="0"/>
        <w:rPr>
          <w:rFonts w:hint="eastAsia" w:ascii="宋体" w:hAnsi="宋体" w:cs="宋体"/>
          <w:sz w:val="20"/>
          <w:szCs w:val="20"/>
          <w:lang w:eastAsia="zh-CN"/>
        </w:rPr>
      </w:pPr>
    </w:p>
    <w:p>
      <w:pPr>
        <w:pStyle w:val="13"/>
        <w:ind w:firstLine="0" w:firstLineChars="0"/>
        <w:rPr>
          <w:rFonts w:hint="default" w:eastAsia="宋体"/>
          <w:lang w:val="en-US" w:eastAsia="zh-CN"/>
        </w:rPr>
      </w:pPr>
      <w:r>
        <w:rPr>
          <w:rFonts w:hint="eastAsia" w:eastAsia="宋体"/>
          <w:highlight w:val="none"/>
          <w:lang w:val="en-US" w:eastAsia="zh-CN"/>
        </w:rPr>
        <w:t>供应商处理结果以集团公司审批为准，本附件仅作为风险提示。</w:t>
      </w:r>
    </w:p>
    <w:p/>
    <w:p>
      <w:pPr>
        <w:rPr>
          <w:lang w:val="en-US" w:eastAsia="zh-CN"/>
        </w:rPr>
      </w:pPr>
    </w:p>
    <w:p>
      <w:pPr>
        <w:rPr>
          <w:rFonts w:asciiTheme="minorEastAsia" w:hAnsiTheme="minorEastAsia"/>
          <w:sz w:val="24"/>
          <w:szCs w:val="24"/>
        </w:rPr>
      </w:pPr>
    </w:p>
    <w:p>
      <w:pPr>
        <w:pStyle w:val="18"/>
        <w:rPr>
          <w:rFonts w:asciiTheme="minorEastAsia" w:hAnsiTheme="minorEastAsia"/>
          <w:sz w:val="24"/>
          <w:szCs w:val="24"/>
          <w:lang w:eastAsia="zh-CN"/>
        </w:rPr>
      </w:pPr>
    </w:p>
    <w:p>
      <w:pPr>
        <w:pStyle w:val="18"/>
        <w:ind w:left="0" w:leftChars="0" w:firstLine="0" w:firstLineChars="0"/>
        <w:rPr>
          <w:rFonts w:asciiTheme="minorEastAsia" w:hAnsiTheme="minorEastAsia"/>
          <w:sz w:val="24"/>
          <w:szCs w:val="24"/>
          <w:lang w:eastAsia="zh-CN"/>
        </w:rPr>
      </w:pPr>
    </w:p>
    <w:p>
      <w:pPr>
        <w:rPr>
          <w:rFonts w:asciiTheme="minorEastAsia" w:hAnsiTheme="minorEastAsia"/>
          <w:sz w:val="24"/>
          <w:szCs w:val="24"/>
        </w:rPr>
      </w:pPr>
    </w:p>
    <w:sectPr>
      <w:headerReference r:id="rId5" w:type="default"/>
      <w:footerReference r:id="rId6" w:type="default"/>
      <w:pgSz w:w="11906" w:h="16838"/>
      <w:pgMar w:top="1440" w:right="1797" w:bottom="1440" w:left="1797"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monospace">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00" w:usb3="00000000" w:csb0="00040000" w:csb1="00000000"/>
  </w:font>
  <w:font w:name="Latha">
    <w:altName w:val="Segoe UI Semilight"/>
    <w:panose1 w:val="02000400000000000000"/>
    <w:charset w:val="01"/>
    <w:family w:val="roman"/>
    <w:pitch w:val="default"/>
    <w:sig w:usb0="00000000" w:usb1="00000000" w:usb2="00000000" w:usb3="00000000" w:csb0="00000000"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MingLiU">
    <w:altName w:val="PMingLiU-ExtB"/>
    <w:panose1 w:val="02020509000000000000"/>
    <w:charset w:val="88"/>
    <w:family w:val="modern"/>
    <w:pitch w:val="default"/>
    <w:sig w:usb0="00000000" w:usb1="00000000" w:usb2="00000016" w:usb3="00000000" w:csb0="00100001" w:csb1="00000000"/>
  </w:font>
  <w:font w:name="Noto Sans CJK DemiLight">
    <w:altName w:val="宋体"/>
    <w:panose1 w:val="00000000000000000000"/>
    <w:charset w:val="86"/>
    <w:family w:val="swiss"/>
    <w:pitch w:val="default"/>
    <w:sig w:usb0="00000000" w:usb1="00000000" w:usb2="00000016" w:usb3="00000000" w:csb0="002E0107"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宋">
    <w:altName w:val="宋体"/>
    <w:panose1 w:val="00000000000000000000"/>
    <w:charset w:val="86"/>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Segoe UI Semilight">
    <w:panose1 w:val="020B0402040204020203"/>
    <w:charset w:val="00"/>
    <w:family w:val="auto"/>
    <w:pitch w:val="default"/>
    <w:sig w:usb0="E4002EFF" w:usb1="C000E47F" w:usb2="00000009" w:usb3="00000000" w:csb0="200001F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25</w:t>
                          </w:r>
                          <w:r>
                            <w:fldChar w:fldCharType="end"/>
                          </w:r>
                          <w:r>
                            <w:t xml:space="preserve"> / </w:t>
                          </w:r>
                          <w:r>
                            <w:fldChar w:fldCharType="begin"/>
                          </w:r>
                          <w:r>
                            <w:instrText xml:space="preserve"> NUMPAGES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25</w:t>
                    </w:r>
                    <w:r>
                      <w:fldChar w:fldCharType="end"/>
                    </w:r>
                    <w:r>
                      <w:t xml:space="preserve"> / </w:t>
                    </w:r>
                    <w:r>
                      <w:fldChar w:fldCharType="begin"/>
                    </w:r>
                    <w:r>
                      <w:instrText xml:space="preserve"> NUMPAGES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69</w:t>
                          </w:r>
                          <w:r>
                            <w:fldChar w:fldCharType="end"/>
                          </w:r>
                          <w:r>
                            <w:t xml:space="preserve"> / </w:t>
                          </w:r>
                          <w:r>
                            <w:fldChar w:fldCharType="begin"/>
                          </w:r>
                          <w:r>
                            <w:instrText xml:space="preserve"> NUMPAGES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69</w:t>
                    </w:r>
                    <w:r>
                      <w:fldChar w:fldCharType="end"/>
                    </w:r>
                    <w:r>
                      <w:t xml:space="preserve"> / </w:t>
                    </w:r>
                    <w:r>
                      <w:fldChar w:fldCharType="begin"/>
                    </w:r>
                    <w:r>
                      <w:instrText xml:space="preserve"> NUMPAGES  \* MERGEFORMAT </w:instrText>
                    </w:r>
                    <w:r>
                      <w:fldChar w:fldCharType="separate"/>
                    </w:r>
                    <w:r>
                      <w:t>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5250" w:firstLineChars="25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decimal"/>
      <w:lvlText w:val="21.%1"/>
      <w:lvlJc w:val="left"/>
      <w:pPr>
        <w:tabs>
          <w:tab w:val="left" w:pos="420"/>
        </w:tabs>
        <w:ind w:left="420" w:hanging="420"/>
      </w:pPr>
      <w:rPr>
        <w:rFonts w:ascii="Times New Roman" w:hAnsi="Times New Roman" w:cs="Times New Roman"/>
        <w:b w:val="0"/>
        <w:bCs w:val="0"/>
        <w:i w:val="0"/>
        <w:iCs w:val="0"/>
        <w:color w:val="000000"/>
        <w:spacing w:val="0"/>
        <w:kern w:val="2"/>
        <w:sz w:val="24"/>
        <w:szCs w:val="24"/>
      </w:rPr>
    </w:lvl>
    <w:lvl w:ilvl="1" w:tentative="0">
      <w:start w:val="1"/>
      <w:numFmt w:val="lowerLetter"/>
      <w:lvlText w:val="%2)"/>
      <w:lvlJc w:val="left"/>
      <w:pPr>
        <w:tabs>
          <w:tab w:val="left" w:pos="840"/>
        </w:tabs>
        <w:ind w:left="840" w:hanging="420"/>
      </w:pPr>
      <w:rPr>
        <w:rFonts w:ascii="Times New Roman" w:hAnsi="Times New Roman" w:cs="Times New Roman"/>
        <w:spacing w:val="0"/>
        <w:kern w:val="2"/>
        <w:sz w:val="21"/>
        <w:szCs w:val="21"/>
      </w:rPr>
    </w:lvl>
    <w:lvl w:ilvl="2" w:tentative="0">
      <w:start w:val="1"/>
      <w:numFmt w:val="lowerRoman"/>
      <w:lvlText w:val="%3."/>
      <w:lvlJc w:val="right"/>
      <w:pPr>
        <w:tabs>
          <w:tab w:val="left" w:pos="1260"/>
        </w:tabs>
        <w:ind w:left="1260" w:hanging="420"/>
      </w:pPr>
      <w:rPr>
        <w:rFonts w:ascii="Times New Roman" w:hAnsi="Times New Roman" w:cs="Times New Roman"/>
        <w:spacing w:val="0"/>
        <w:kern w:val="2"/>
        <w:sz w:val="21"/>
        <w:szCs w:val="21"/>
      </w:rPr>
    </w:lvl>
    <w:lvl w:ilvl="3" w:tentative="0">
      <w:start w:val="1"/>
      <w:numFmt w:val="decimal"/>
      <w:lvlText w:val="%4."/>
      <w:lvlJc w:val="left"/>
      <w:pPr>
        <w:tabs>
          <w:tab w:val="left" w:pos="1680"/>
        </w:tabs>
        <w:ind w:left="1680" w:hanging="420"/>
      </w:pPr>
      <w:rPr>
        <w:rFonts w:ascii="Times New Roman" w:hAnsi="Times New Roman" w:cs="Times New Roman"/>
        <w:spacing w:val="0"/>
        <w:kern w:val="2"/>
        <w:sz w:val="21"/>
        <w:szCs w:val="21"/>
      </w:rPr>
    </w:lvl>
    <w:lvl w:ilvl="4" w:tentative="0">
      <w:start w:val="1"/>
      <w:numFmt w:val="lowerLetter"/>
      <w:lvlText w:val="%5)"/>
      <w:lvlJc w:val="left"/>
      <w:pPr>
        <w:tabs>
          <w:tab w:val="left" w:pos="2100"/>
        </w:tabs>
        <w:ind w:left="2100" w:hanging="420"/>
      </w:pPr>
      <w:rPr>
        <w:rFonts w:ascii="Times New Roman" w:hAnsi="Times New Roman" w:cs="Times New Roman"/>
        <w:spacing w:val="0"/>
        <w:kern w:val="2"/>
        <w:sz w:val="21"/>
        <w:szCs w:val="21"/>
      </w:rPr>
    </w:lvl>
    <w:lvl w:ilvl="5" w:tentative="0">
      <w:start w:val="1"/>
      <w:numFmt w:val="lowerRoman"/>
      <w:lvlText w:val="%6."/>
      <w:lvlJc w:val="right"/>
      <w:pPr>
        <w:tabs>
          <w:tab w:val="left" w:pos="2520"/>
        </w:tabs>
        <w:ind w:left="2520" w:hanging="420"/>
      </w:pPr>
      <w:rPr>
        <w:rFonts w:ascii="Times New Roman" w:hAnsi="Times New Roman" w:cs="Times New Roman"/>
        <w:spacing w:val="0"/>
        <w:kern w:val="2"/>
        <w:sz w:val="21"/>
        <w:szCs w:val="21"/>
      </w:rPr>
    </w:lvl>
    <w:lvl w:ilvl="6" w:tentative="0">
      <w:start w:val="1"/>
      <w:numFmt w:val="decimal"/>
      <w:lvlText w:val="%7."/>
      <w:lvlJc w:val="left"/>
      <w:pPr>
        <w:tabs>
          <w:tab w:val="left" w:pos="2940"/>
        </w:tabs>
        <w:ind w:left="2940" w:hanging="420"/>
      </w:pPr>
      <w:rPr>
        <w:rFonts w:ascii="Times New Roman" w:hAnsi="Times New Roman" w:cs="Times New Roman"/>
        <w:spacing w:val="0"/>
        <w:kern w:val="2"/>
        <w:sz w:val="21"/>
        <w:szCs w:val="21"/>
      </w:rPr>
    </w:lvl>
    <w:lvl w:ilvl="7" w:tentative="0">
      <w:start w:val="1"/>
      <w:numFmt w:val="lowerLetter"/>
      <w:lvlText w:val="%8)"/>
      <w:lvlJc w:val="left"/>
      <w:pPr>
        <w:tabs>
          <w:tab w:val="left" w:pos="3360"/>
        </w:tabs>
        <w:ind w:left="3360" w:hanging="420"/>
      </w:pPr>
      <w:rPr>
        <w:rFonts w:ascii="Times New Roman" w:hAnsi="Times New Roman" w:cs="Times New Roman"/>
        <w:spacing w:val="0"/>
        <w:kern w:val="2"/>
        <w:sz w:val="21"/>
        <w:szCs w:val="21"/>
      </w:rPr>
    </w:lvl>
    <w:lvl w:ilvl="8" w:tentative="0">
      <w:start w:val="1"/>
      <w:numFmt w:val="lowerRoman"/>
      <w:lvlText w:val="%9."/>
      <w:lvlJc w:val="right"/>
      <w:pPr>
        <w:tabs>
          <w:tab w:val="left" w:pos="3780"/>
        </w:tabs>
        <w:ind w:left="3780" w:hanging="420"/>
      </w:pPr>
      <w:rPr>
        <w:rFonts w:ascii="Times New Roman" w:hAnsi="Times New Roman" w:cs="Times New Roman"/>
        <w:spacing w:val="0"/>
        <w:kern w:val="2"/>
        <w:sz w:val="21"/>
        <w:szCs w:val="21"/>
      </w:rPr>
    </w:lvl>
  </w:abstractNum>
  <w:abstractNum w:abstractNumId="1">
    <w:nsid w:val="004D49EC"/>
    <w:multiLevelType w:val="multilevel"/>
    <w:tmpl w:val="004D49EC"/>
    <w:lvl w:ilvl="0" w:tentative="0">
      <w:start w:val="1"/>
      <w:numFmt w:val="decimal"/>
      <w:lvlText w:val="5.%1"/>
      <w:lvlJc w:val="left"/>
      <w:pPr>
        <w:tabs>
          <w:tab w:val="left" w:pos="1468"/>
        </w:tabs>
        <w:ind w:left="1468" w:firstLine="1260"/>
      </w:pPr>
      <w:rPr>
        <w:rFonts w:hint="default" w:ascii="Times New Roman" w:hAnsi="Times New Roman" w:cs="Times New Roman"/>
        <w:b w:val="0"/>
        <w:bCs/>
        <w:i w:val="0"/>
        <w:iCs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1A952B9"/>
    <w:multiLevelType w:val="multilevel"/>
    <w:tmpl w:val="01A952B9"/>
    <w:lvl w:ilvl="0" w:tentative="0">
      <w:start w:val="1"/>
      <w:numFmt w:val="decimal"/>
      <w:lvlText w:val="1.%1"/>
      <w:lvlJc w:val="left"/>
      <w:pPr>
        <w:tabs>
          <w:tab w:val="left" w:pos="-1140"/>
        </w:tabs>
        <w:ind w:left="-1140" w:firstLine="1260"/>
      </w:pPr>
      <w:rPr>
        <w:rFonts w:hint="default" w:ascii="Times New Roman" w:hAnsi="Times New Roman" w:eastAsia="宋体"/>
      </w:rPr>
    </w:lvl>
    <w:lvl w:ilvl="1" w:tentative="0">
      <w:start w:val="1"/>
      <w:numFmt w:val="decimal"/>
      <w:lvlText w:val="(%2)"/>
      <w:lvlJc w:val="left"/>
      <w:pPr>
        <w:ind w:left="-1798" w:hanging="390"/>
      </w:pPr>
      <w:rPr>
        <w:rFonts w:hint="default"/>
      </w:rPr>
    </w:lvl>
    <w:lvl w:ilvl="2" w:tentative="0">
      <w:start w:val="1"/>
      <w:numFmt w:val="lowerRoman"/>
      <w:lvlText w:val="%3."/>
      <w:lvlJc w:val="right"/>
      <w:pPr>
        <w:tabs>
          <w:tab w:val="left" w:pos="-1348"/>
        </w:tabs>
        <w:ind w:left="-1348" w:hanging="420"/>
      </w:pPr>
    </w:lvl>
    <w:lvl w:ilvl="3" w:tentative="0">
      <w:start w:val="1"/>
      <w:numFmt w:val="decimal"/>
      <w:lvlText w:val="%4."/>
      <w:lvlJc w:val="left"/>
      <w:pPr>
        <w:tabs>
          <w:tab w:val="left" w:pos="-928"/>
        </w:tabs>
        <w:ind w:left="-928" w:hanging="420"/>
      </w:pPr>
    </w:lvl>
    <w:lvl w:ilvl="4" w:tentative="0">
      <w:start w:val="1"/>
      <w:numFmt w:val="lowerLetter"/>
      <w:lvlText w:val="%5)"/>
      <w:lvlJc w:val="left"/>
      <w:pPr>
        <w:tabs>
          <w:tab w:val="left" w:pos="-508"/>
        </w:tabs>
        <w:ind w:left="-508" w:hanging="420"/>
      </w:pPr>
    </w:lvl>
    <w:lvl w:ilvl="5" w:tentative="0">
      <w:start w:val="1"/>
      <w:numFmt w:val="lowerRoman"/>
      <w:lvlText w:val="%6."/>
      <w:lvlJc w:val="right"/>
      <w:pPr>
        <w:tabs>
          <w:tab w:val="left" w:pos="-88"/>
        </w:tabs>
        <w:ind w:left="-88" w:hanging="420"/>
      </w:pPr>
    </w:lvl>
    <w:lvl w:ilvl="6" w:tentative="0">
      <w:start w:val="1"/>
      <w:numFmt w:val="decimal"/>
      <w:lvlText w:val="%7."/>
      <w:lvlJc w:val="left"/>
      <w:pPr>
        <w:tabs>
          <w:tab w:val="left" w:pos="332"/>
        </w:tabs>
        <w:ind w:left="332" w:hanging="420"/>
      </w:pPr>
    </w:lvl>
    <w:lvl w:ilvl="7" w:tentative="0">
      <w:start w:val="1"/>
      <w:numFmt w:val="lowerLetter"/>
      <w:lvlText w:val="%8)"/>
      <w:lvlJc w:val="left"/>
      <w:pPr>
        <w:tabs>
          <w:tab w:val="left" w:pos="752"/>
        </w:tabs>
        <w:ind w:left="752" w:hanging="420"/>
      </w:pPr>
    </w:lvl>
    <w:lvl w:ilvl="8" w:tentative="0">
      <w:start w:val="1"/>
      <w:numFmt w:val="lowerRoman"/>
      <w:lvlText w:val="%9."/>
      <w:lvlJc w:val="right"/>
      <w:pPr>
        <w:tabs>
          <w:tab w:val="left" w:pos="1172"/>
        </w:tabs>
        <w:ind w:left="1172" w:hanging="420"/>
      </w:pPr>
    </w:lvl>
  </w:abstractNum>
  <w:abstractNum w:abstractNumId="3">
    <w:nsid w:val="048C2553"/>
    <w:multiLevelType w:val="multilevel"/>
    <w:tmpl w:val="048C2553"/>
    <w:lvl w:ilvl="0" w:tentative="0">
      <w:start w:val="1"/>
      <w:numFmt w:val="decimal"/>
      <w:lvlText w:val="12.%1"/>
      <w:lvlJc w:val="left"/>
      <w:pPr>
        <w:tabs>
          <w:tab w:val="left" w:pos="2248"/>
        </w:tabs>
        <w:ind w:left="3148"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6CF52F1"/>
    <w:multiLevelType w:val="multilevel"/>
    <w:tmpl w:val="06CF52F1"/>
    <w:lvl w:ilvl="0" w:tentative="0">
      <w:start w:val="1"/>
      <w:numFmt w:val="decimal"/>
      <w:lvlText w:val="3.%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75744EF"/>
    <w:multiLevelType w:val="multilevel"/>
    <w:tmpl w:val="075744EF"/>
    <w:lvl w:ilvl="0" w:tentative="0">
      <w:start w:val="1"/>
      <w:numFmt w:val="decimal"/>
      <w:lvlText w:val="5.%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75909A8"/>
    <w:multiLevelType w:val="multilevel"/>
    <w:tmpl w:val="075909A8"/>
    <w:lvl w:ilvl="0" w:tentative="0">
      <w:start w:val="1"/>
      <w:numFmt w:val="decimal"/>
      <w:lvlText w:val="5.%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78F2E65"/>
    <w:multiLevelType w:val="multilevel"/>
    <w:tmpl w:val="078F2E65"/>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8">
    <w:nsid w:val="09D14F57"/>
    <w:multiLevelType w:val="multilevel"/>
    <w:tmpl w:val="09D14F57"/>
    <w:lvl w:ilvl="0" w:tentative="0">
      <w:start w:val="1"/>
      <w:numFmt w:val="decimal"/>
      <w:lvlText w:val="15.%1"/>
      <w:lvlJc w:val="left"/>
      <w:pPr>
        <w:tabs>
          <w:tab w:val="left" w:pos="1468"/>
        </w:tabs>
        <w:ind w:left="1468" w:firstLine="1260"/>
      </w:pPr>
      <w:rPr>
        <w:rFonts w:hint="default" w:ascii="Times New Roman" w:hAnsi="Times New Roman" w:cs="Times New Roman"/>
        <w:b w:val="0"/>
        <w:color w:val="auto"/>
        <w:sz w:val="24"/>
        <w:szCs w:val="24"/>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B6542FA"/>
    <w:multiLevelType w:val="multilevel"/>
    <w:tmpl w:val="0B6542FA"/>
    <w:lvl w:ilvl="0" w:tentative="0">
      <w:start w:val="8"/>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BBA0094"/>
    <w:multiLevelType w:val="multilevel"/>
    <w:tmpl w:val="0BBA0094"/>
    <w:lvl w:ilvl="0" w:tentative="0">
      <w:start w:val="1"/>
      <w:numFmt w:val="ideographDigital"/>
      <w:lvlText w:val="第%1条"/>
      <w:lvlJc w:val="left"/>
      <w:pPr>
        <w:tabs>
          <w:tab w:val="left" w:pos="3688"/>
        </w:tabs>
        <w:ind w:left="3688" w:hanging="960"/>
      </w:pPr>
      <w:rPr>
        <w:rFonts w:hint="eastAsia"/>
      </w:rPr>
    </w:lvl>
    <w:lvl w:ilvl="1" w:tentative="0">
      <w:start w:val="1"/>
      <w:numFmt w:val="ideographDigital"/>
      <w:lvlText w:val="第%2条"/>
      <w:lvlJc w:val="left"/>
      <w:pPr>
        <w:tabs>
          <w:tab w:val="left" w:pos="1380"/>
        </w:tabs>
        <w:ind w:left="1380" w:hanging="960"/>
      </w:pPr>
      <w:rPr>
        <w:rFonts w:hint="eastAsia"/>
      </w:rPr>
    </w:lvl>
    <w:lvl w:ilvl="2" w:tentative="0">
      <w:start w:val="1"/>
      <w:numFmt w:val="decimal"/>
      <w:lvlText w:val="1.%3"/>
      <w:lvlJc w:val="left"/>
      <w:pPr>
        <w:tabs>
          <w:tab w:val="left" w:pos="1468"/>
        </w:tabs>
        <w:ind w:left="1468" w:firstLine="1260"/>
      </w:pPr>
      <w:rPr>
        <w:rFonts w:hint="default" w:ascii="Times New Roman" w:hAnsi="Times New Roman" w:eastAsia="宋体"/>
      </w:rPr>
    </w:lvl>
    <w:lvl w:ilvl="3" w:tentative="0">
      <w:start w:val="1"/>
      <w:numFmt w:val="decimal"/>
      <w:lvlText w:val="3.%4"/>
      <w:lvlJc w:val="left"/>
      <w:pPr>
        <w:tabs>
          <w:tab w:val="left" w:pos="1468"/>
        </w:tabs>
        <w:ind w:left="1468" w:firstLine="1260"/>
      </w:pPr>
      <w:rPr>
        <w:rFonts w:hint="default" w:ascii="Times New Roman" w:hAnsi="Times New Roman" w:eastAsia="宋体"/>
      </w:rPr>
    </w:lvl>
    <w:lvl w:ilvl="4" w:tentative="0">
      <w:start w:val="1"/>
      <w:numFmt w:val="lowerLetter"/>
      <w:lvlText w:val="%5)"/>
      <w:lvlJc w:val="left"/>
      <w:pPr>
        <w:tabs>
          <w:tab w:val="left" w:pos="2100"/>
        </w:tabs>
        <w:ind w:left="2100" w:hanging="420"/>
      </w:pPr>
    </w:lvl>
    <w:lvl w:ilvl="5" w:tentative="0">
      <w:start w:val="1"/>
      <w:numFmt w:val="decimal"/>
      <w:lvlText w:val="(%6)"/>
      <w:lvlJc w:val="left"/>
      <w:pPr>
        <w:ind w:left="2490" w:hanging="390"/>
      </w:pPr>
      <w:rPr>
        <w:rFonts w:hint="default" w:ascii="Times New Roman" w:hAnsi="Times New Roman" w:cs="Times New Roman"/>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BF2738F"/>
    <w:multiLevelType w:val="multilevel"/>
    <w:tmpl w:val="0BF2738F"/>
    <w:lvl w:ilvl="0" w:tentative="0">
      <w:start w:val="1"/>
      <w:numFmt w:val="decimal"/>
      <w:lvlText w:val="(%1)"/>
      <w:lvlJc w:val="left"/>
      <w:pPr>
        <w:ind w:left="825" w:hanging="405"/>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BFE5371"/>
    <w:multiLevelType w:val="multilevel"/>
    <w:tmpl w:val="0BFE5371"/>
    <w:lvl w:ilvl="0" w:tentative="0">
      <w:start w:val="1"/>
      <w:numFmt w:val="decimal"/>
      <w:lvlText w:val="25.%1"/>
      <w:lvlJc w:val="left"/>
      <w:pPr>
        <w:tabs>
          <w:tab w:val="left" w:pos="420"/>
        </w:tabs>
        <w:ind w:left="420" w:hanging="420"/>
      </w:pPr>
      <w:rPr>
        <w:rFonts w:ascii="Times New Roman" w:hAnsi="Times New Roman" w:cs="Times New Roman"/>
        <w:b w:val="0"/>
        <w:bCs w:val="0"/>
        <w:i w:val="0"/>
        <w:iCs w:val="0"/>
        <w:color w:val="000000"/>
        <w:spacing w:val="0"/>
        <w:kern w:val="2"/>
        <w:sz w:val="21"/>
        <w:szCs w:val="21"/>
      </w:rPr>
    </w:lvl>
    <w:lvl w:ilvl="1" w:tentative="0">
      <w:start w:val="1"/>
      <w:numFmt w:val="decimal"/>
      <w:lvlText w:val="21.%2"/>
      <w:lvlJc w:val="left"/>
      <w:pPr>
        <w:tabs>
          <w:tab w:val="left" w:pos="840"/>
        </w:tabs>
        <w:ind w:left="840" w:hanging="420"/>
      </w:pPr>
      <w:rPr>
        <w:rFonts w:ascii="Times New Roman" w:hAnsi="Times New Roman" w:cs="Times New Roman"/>
        <w:color w:val="000000"/>
        <w:spacing w:val="0"/>
        <w:kern w:val="2"/>
        <w:sz w:val="21"/>
        <w:szCs w:val="21"/>
      </w:rPr>
    </w:lvl>
    <w:lvl w:ilvl="2" w:tentative="0">
      <w:start w:val="1"/>
      <w:numFmt w:val="lowerRoman"/>
      <w:lvlText w:val="%3."/>
      <w:lvlJc w:val="right"/>
      <w:pPr>
        <w:tabs>
          <w:tab w:val="left" w:pos="1260"/>
        </w:tabs>
        <w:ind w:left="1260" w:hanging="420"/>
      </w:pPr>
      <w:rPr>
        <w:rFonts w:ascii="Times New Roman" w:hAnsi="Times New Roman" w:cs="Times New Roman"/>
        <w:spacing w:val="0"/>
        <w:kern w:val="2"/>
        <w:sz w:val="21"/>
        <w:szCs w:val="21"/>
      </w:rPr>
    </w:lvl>
    <w:lvl w:ilvl="3" w:tentative="0">
      <w:start w:val="1"/>
      <w:numFmt w:val="decimal"/>
      <w:lvlText w:val="%4."/>
      <w:lvlJc w:val="left"/>
      <w:pPr>
        <w:tabs>
          <w:tab w:val="left" w:pos="1680"/>
        </w:tabs>
        <w:ind w:left="1680" w:hanging="420"/>
      </w:pPr>
      <w:rPr>
        <w:rFonts w:ascii="Times New Roman" w:hAnsi="Times New Roman" w:cs="Times New Roman"/>
        <w:spacing w:val="0"/>
        <w:kern w:val="2"/>
        <w:sz w:val="21"/>
        <w:szCs w:val="21"/>
      </w:rPr>
    </w:lvl>
    <w:lvl w:ilvl="4" w:tentative="0">
      <w:start w:val="1"/>
      <w:numFmt w:val="lowerLetter"/>
      <w:lvlText w:val="%5)"/>
      <w:lvlJc w:val="left"/>
      <w:pPr>
        <w:tabs>
          <w:tab w:val="left" w:pos="2100"/>
        </w:tabs>
        <w:ind w:left="2100" w:hanging="420"/>
      </w:pPr>
      <w:rPr>
        <w:rFonts w:ascii="Times New Roman" w:hAnsi="Times New Roman" w:cs="Times New Roman"/>
        <w:spacing w:val="0"/>
        <w:kern w:val="2"/>
        <w:sz w:val="21"/>
        <w:szCs w:val="21"/>
      </w:rPr>
    </w:lvl>
    <w:lvl w:ilvl="5" w:tentative="0">
      <w:start w:val="1"/>
      <w:numFmt w:val="lowerRoman"/>
      <w:lvlText w:val="%6."/>
      <w:lvlJc w:val="right"/>
      <w:pPr>
        <w:tabs>
          <w:tab w:val="left" w:pos="2520"/>
        </w:tabs>
        <w:ind w:left="2520" w:hanging="420"/>
      </w:pPr>
      <w:rPr>
        <w:rFonts w:ascii="Times New Roman" w:hAnsi="Times New Roman" w:cs="Times New Roman"/>
        <w:spacing w:val="0"/>
        <w:kern w:val="2"/>
        <w:sz w:val="21"/>
        <w:szCs w:val="21"/>
      </w:rPr>
    </w:lvl>
    <w:lvl w:ilvl="6" w:tentative="0">
      <w:start w:val="1"/>
      <w:numFmt w:val="decimal"/>
      <w:lvlText w:val="%7."/>
      <w:lvlJc w:val="left"/>
      <w:pPr>
        <w:tabs>
          <w:tab w:val="left" w:pos="2940"/>
        </w:tabs>
        <w:ind w:left="2940" w:hanging="420"/>
      </w:pPr>
      <w:rPr>
        <w:rFonts w:ascii="Times New Roman" w:hAnsi="Times New Roman" w:cs="Times New Roman"/>
        <w:spacing w:val="0"/>
        <w:kern w:val="2"/>
        <w:sz w:val="21"/>
        <w:szCs w:val="21"/>
      </w:rPr>
    </w:lvl>
    <w:lvl w:ilvl="7" w:tentative="0">
      <w:start w:val="1"/>
      <w:numFmt w:val="lowerLetter"/>
      <w:lvlText w:val="%8)"/>
      <w:lvlJc w:val="left"/>
      <w:pPr>
        <w:tabs>
          <w:tab w:val="left" w:pos="3360"/>
        </w:tabs>
        <w:ind w:left="3360" w:hanging="420"/>
      </w:pPr>
      <w:rPr>
        <w:rFonts w:ascii="Times New Roman" w:hAnsi="Times New Roman" w:cs="Times New Roman"/>
        <w:spacing w:val="0"/>
        <w:kern w:val="2"/>
        <w:sz w:val="21"/>
        <w:szCs w:val="21"/>
      </w:rPr>
    </w:lvl>
    <w:lvl w:ilvl="8" w:tentative="0">
      <w:start w:val="1"/>
      <w:numFmt w:val="lowerRoman"/>
      <w:lvlText w:val="%9."/>
      <w:lvlJc w:val="right"/>
      <w:pPr>
        <w:tabs>
          <w:tab w:val="left" w:pos="3780"/>
        </w:tabs>
        <w:ind w:left="3780" w:hanging="420"/>
      </w:pPr>
      <w:rPr>
        <w:rFonts w:ascii="Times New Roman" w:hAnsi="Times New Roman" w:cs="Times New Roman"/>
        <w:spacing w:val="0"/>
        <w:kern w:val="2"/>
        <w:sz w:val="21"/>
        <w:szCs w:val="21"/>
      </w:rPr>
    </w:lvl>
  </w:abstractNum>
  <w:abstractNum w:abstractNumId="13">
    <w:nsid w:val="0EDB1D4E"/>
    <w:multiLevelType w:val="multilevel"/>
    <w:tmpl w:val="0EDB1D4E"/>
    <w:lvl w:ilvl="0" w:tentative="0">
      <w:start w:val="1"/>
      <w:numFmt w:val="decimal"/>
      <w:pStyle w:val="146"/>
      <w:lvlText w:val="(%1)"/>
      <w:lvlJc w:val="left"/>
      <w:pPr>
        <w:tabs>
          <w:tab w:val="left" w:pos="420"/>
        </w:tabs>
        <w:ind w:left="420" w:hanging="420"/>
      </w:pPr>
      <w:rPr>
        <w:rFonts w:hint="default" w:ascii="Times New Roman" w:hAnsi="Times New Roman" w:cs="Times New Roman"/>
      </w:rPr>
    </w:lvl>
    <w:lvl w:ilvl="1" w:tentative="0">
      <w:start w:val="1"/>
      <w:numFmt w:val="decimal"/>
      <w:lvlText w:val="19.%2"/>
      <w:lvlJc w:val="left"/>
      <w:pPr>
        <w:tabs>
          <w:tab w:val="left" w:pos="840"/>
        </w:tabs>
        <w:ind w:left="840" w:hanging="420"/>
      </w:pPr>
      <w:rPr>
        <w:rFonts w:hint="eastAsia" w:cs="Times New Roman"/>
        <w:color w:val="auto"/>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4">
    <w:nsid w:val="10EC70B3"/>
    <w:multiLevelType w:val="multilevel"/>
    <w:tmpl w:val="10EC70B3"/>
    <w:lvl w:ilvl="0" w:tentative="0">
      <w:start w:val="1"/>
      <w:numFmt w:val="decimal"/>
      <w:lvlText w:val="11.%1"/>
      <w:lvlJc w:val="left"/>
      <w:pPr>
        <w:ind w:left="900" w:hanging="420"/>
      </w:pPr>
      <w:rPr>
        <w:rFonts w:hint="eastAsia" w:cs="Times New Roman"/>
        <w:b w:val="0"/>
        <w:i w:val="0"/>
        <w:color w:val="000000"/>
        <w:sz w:val="24"/>
        <w:szCs w:val="24"/>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15">
    <w:nsid w:val="11B9132D"/>
    <w:multiLevelType w:val="multilevel"/>
    <w:tmpl w:val="11B9132D"/>
    <w:lvl w:ilvl="0" w:tentative="0">
      <w:start w:val="1"/>
      <w:numFmt w:val="decimal"/>
      <w:pStyle w:val="147"/>
      <w:lvlText w:val="%1．"/>
      <w:lvlJc w:val="left"/>
      <w:pPr>
        <w:tabs>
          <w:tab w:val="left" w:pos="420"/>
        </w:tabs>
        <w:ind w:left="420" w:hanging="420"/>
      </w:pPr>
      <w:rPr>
        <w:rFonts w:ascii="Times New Roman" w:hAnsi="Times New Roman" w:eastAsia="宋体" w:cs="Latha"/>
        <w:b w:val="0"/>
        <w:bCs w:val="0"/>
        <w:i w:val="0"/>
        <w:iCs w:val="0"/>
        <w:caps w:val="0"/>
        <w:smallCaps w:val="0"/>
        <w:strike w:val="0"/>
        <w:dstrike w:val="0"/>
        <w:vanish w:val="0"/>
        <w:color w:val="000000"/>
        <w:spacing w:val="0"/>
        <w:kern w:val="0"/>
        <w:position w:val="0"/>
        <w:sz w:val="28"/>
        <w:szCs w:val="28"/>
        <w:u w:val="none"/>
        <w:vertAlign w:val="baseline"/>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6">
    <w:nsid w:val="1265667D"/>
    <w:multiLevelType w:val="multilevel"/>
    <w:tmpl w:val="1265667D"/>
    <w:lvl w:ilvl="0" w:tentative="0">
      <w:start w:val="1"/>
      <w:numFmt w:val="decimal"/>
      <w:lvlText w:val="2.%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3777C73"/>
    <w:multiLevelType w:val="multilevel"/>
    <w:tmpl w:val="13777C73"/>
    <w:lvl w:ilvl="0" w:tentative="0">
      <w:start w:val="1"/>
      <w:numFmt w:val="decimal"/>
      <w:lvlText w:val="%1"/>
      <w:lvlJc w:val="left"/>
      <w:pPr>
        <w:ind w:left="540" w:hanging="540"/>
      </w:pPr>
      <w:rPr>
        <w:rFonts w:hint="default"/>
      </w:rPr>
    </w:lvl>
    <w:lvl w:ilvl="1" w:tentative="0">
      <w:start w:val="1"/>
      <w:numFmt w:val="decimal"/>
      <w:lvlText w:val="%1.%2"/>
      <w:lvlJc w:val="left"/>
      <w:pPr>
        <w:ind w:left="542" w:hanging="540"/>
      </w:pPr>
      <w:rPr>
        <w:rFonts w:hint="default" w:ascii="Times New Roman" w:hAnsi="Times New Roman" w:cs="Times New Roman"/>
        <w:b w:val="0"/>
        <w:bCs w:val="0"/>
      </w:rPr>
    </w:lvl>
    <w:lvl w:ilvl="2" w:tentative="0">
      <w:start w:val="1"/>
      <w:numFmt w:val="decimal"/>
      <w:lvlText w:val="%1.%2.%3"/>
      <w:lvlJc w:val="left"/>
      <w:pPr>
        <w:ind w:left="724" w:hanging="720"/>
      </w:pPr>
      <w:rPr>
        <w:rFonts w:hint="default"/>
      </w:rPr>
    </w:lvl>
    <w:lvl w:ilvl="3" w:tentative="0">
      <w:start w:val="1"/>
      <w:numFmt w:val="decimal"/>
      <w:lvlText w:val="%1.%2.%3.%4"/>
      <w:lvlJc w:val="left"/>
      <w:pPr>
        <w:ind w:left="726" w:hanging="720"/>
      </w:pPr>
      <w:rPr>
        <w:rFonts w:hint="default"/>
      </w:rPr>
    </w:lvl>
    <w:lvl w:ilvl="4" w:tentative="0">
      <w:start w:val="1"/>
      <w:numFmt w:val="decimal"/>
      <w:lvlText w:val="%1.%2.%3.%4.%5"/>
      <w:lvlJc w:val="left"/>
      <w:pPr>
        <w:ind w:left="1088" w:hanging="1080"/>
      </w:pPr>
      <w:rPr>
        <w:rFonts w:hint="default"/>
      </w:rPr>
    </w:lvl>
    <w:lvl w:ilvl="5" w:tentative="0">
      <w:start w:val="1"/>
      <w:numFmt w:val="decimal"/>
      <w:lvlText w:val="%1.%2.%3.%4.%5.%6"/>
      <w:lvlJc w:val="left"/>
      <w:pPr>
        <w:ind w:left="1090" w:hanging="1080"/>
      </w:pPr>
      <w:rPr>
        <w:rFonts w:hint="default"/>
      </w:rPr>
    </w:lvl>
    <w:lvl w:ilvl="6" w:tentative="0">
      <w:start w:val="1"/>
      <w:numFmt w:val="decimal"/>
      <w:lvlText w:val="%1.%2.%3.%4.%5.%6.%7"/>
      <w:lvlJc w:val="left"/>
      <w:pPr>
        <w:ind w:left="1452" w:hanging="1440"/>
      </w:pPr>
      <w:rPr>
        <w:rFonts w:hint="default"/>
      </w:rPr>
    </w:lvl>
    <w:lvl w:ilvl="7" w:tentative="0">
      <w:start w:val="1"/>
      <w:numFmt w:val="decimal"/>
      <w:lvlText w:val="%1.%2.%3.%4.%5.%6.%7.%8"/>
      <w:lvlJc w:val="left"/>
      <w:pPr>
        <w:ind w:left="1454" w:hanging="1440"/>
      </w:pPr>
      <w:rPr>
        <w:rFonts w:hint="default"/>
      </w:rPr>
    </w:lvl>
    <w:lvl w:ilvl="8" w:tentative="0">
      <w:start w:val="1"/>
      <w:numFmt w:val="decimal"/>
      <w:lvlText w:val="%1.%2.%3.%4.%5.%6.%7.%8.%9"/>
      <w:lvlJc w:val="left"/>
      <w:pPr>
        <w:ind w:left="1816" w:hanging="1800"/>
      </w:pPr>
      <w:rPr>
        <w:rFonts w:hint="default"/>
      </w:rPr>
    </w:lvl>
  </w:abstractNum>
  <w:abstractNum w:abstractNumId="18">
    <w:nsid w:val="14890B8C"/>
    <w:multiLevelType w:val="multilevel"/>
    <w:tmpl w:val="14890B8C"/>
    <w:lvl w:ilvl="0" w:tentative="0">
      <w:start w:val="1"/>
      <w:numFmt w:val="decimal"/>
      <w:lvlText w:val="4.%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10" w:hanging="390"/>
      </w:pPr>
      <w:rPr>
        <w:rFonts w:hint="default" w:ascii="Times New Roman" w:hAnsi="Times New Roman" w:cs="Times New Roman"/>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155F0A0A"/>
    <w:multiLevelType w:val="multilevel"/>
    <w:tmpl w:val="155F0A0A"/>
    <w:lvl w:ilvl="0" w:tentative="0">
      <w:start w:val="1"/>
      <w:numFmt w:val="lowerRoman"/>
      <w:lvlText w:val="(%1) "/>
      <w:lvlJc w:val="left"/>
      <w:pPr>
        <w:tabs>
          <w:tab w:val="left" w:pos="780"/>
        </w:tabs>
        <w:ind w:left="780" w:hanging="360"/>
      </w:pPr>
      <w:rPr>
        <w:rFonts w:hint="default" w:ascii="Times New Roman" w:hAnsi="Times New Roman" w:cs="Times New Roman"/>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182338AD"/>
    <w:multiLevelType w:val="multilevel"/>
    <w:tmpl w:val="182338AD"/>
    <w:lvl w:ilvl="0" w:tentative="0">
      <w:start w:val="1"/>
      <w:numFmt w:val="decimal"/>
      <w:lvlText w:val="6.%1"/>
      <w:lvlJc w:val="left"/>
      <w:pPr>
        <w:tabs>
          <w:tab w:val="left" w:pos="1468"/>
        </w:tabs>
        <w:ind w:left="1468" w:firstLine="1260"/>
      </w:pPr>
      <w:rPr>
        <w:rFonts w:hint="default" w:ascii="Times New Roman" w:hAnsi="Times New Roman" w:eastAsia="宋体"/>
        <w:b w:val="0"/>
        <w:i w:val="0"/>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1BC03D45"/>
    <w:multiLevelType w:val="multilevel"/>
    <w:tmpl w:val="1BC03D45"/>
    <w:lvl w:ilvl="0" w:tentative="0">
      <w:start w:val="1"/>
      <w:numFmt w:val="decimal"/>
      <w:lvlText w:val="(%1)"/>
      <w:lvlJc w:val="left"/>
      <w:pPr>
        <w:ind w:left="1128" w:hanging="420"/>
      </w:pPr>
      <w:rPr>
        <w:rFonts w:hint="eastAsia"/>
      </w:rPr>
    </w:lvl>
    <w:lvl w:ilvl="1" w:tentative="0">
      <w:start w:val="1"/>
      <w:numFmt w:val="decimal"/>
      <w:lvlText w:val="(%2)"/>
      <w:lvlJc w:val="left"/>
      <w:pPr>
        <w:ind w:left="1548" w:hanging="420"/>
      </w:pPr>
      <w:rPr>
        <w:rFonts w:hint="eastAsia"/>
      </w:r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22">
    <w:nsid w:val="1BFA6BCB"/>
    <w:multiLevelType w:val="multilevel"/>
    <w:tmpl w:val="1BFA6BCB"/>
    <w:lvl w:ilvl="0" w:tentative="0">
      <w:start w:val="1"/>
      <w:numFmt w:val="decimal"/>
      <w:lvlText w:val="23.%1"/>
      <w:lvlJc w:val="left"/>
      <w:pPr>
        <w:tabs>
          <w:tab w:val="left" w:pos="420"/>
        </w:tabs>
        <w:ind w:left="420" w:hanging="420"/>
      </w:pPr>
      <w:rPr>
        <w:rFonts w:hint="default" w:ascii="宋体" w:hAnsi="宋体" w:eastAsia="宋体" w:cs="Times New Roman"/>
        <w:b w:val="0"/>
        <w:i w:val="0"/>
        <w:color w:val="auto"/>
        <w:sz w:val="21"/>
        <w:szCs w:val="24"/>
      </w:rPr>
    </w:lvl>
    <w:lvl w:ilvl="1" w:tentative="0">
      <w:start w:val="1"/>
      <w:numFmt w:val="lowerLetter"/>
      <w:pStyle w:val="153"/>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pStyle w:val="158"/>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3">
    <w:nsid w:val="20714EDA"/>
    <w:multiLevelType w:val="multilevel"/>
    <w:tmpl w:val="20714EDA"/>
    <w:lvl w:ilvl="0" w:tentative="0">
      <w:start w:val="1"/>
      <w:numFmt w:val="decimal"/>
      <w:lvlText w:val="(%1)"/>
      <w:lvlJc w:val="left"/>
      <w:pPr>
        <w:ind w:left="1128" w:hanging="42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0D4FA5"/>
    <w:multiLevelType w:val="multilevel"/>
    <w:tmpl w:val="230D4FA5"/>
    <w:lvl w:ilvl="0" w:tentative="0">
      <w:start w:val="1"/>
      <w:numFmt w:val="decimal"/>
      <w:lvlText w:val="14.%1"/>
      <w:lvlJc w:val="left"/>
      <w:pPr>
        <w:ind w:left="562" w:hanging="420"/>
      </w:pPr>
      <w:rPr>
        <w:rFonts w:hint="default" w:ascii="Times New Roman" w:hAnsi="Times New Roman" w:cs="Times New Roman"/>
        <w:b w:val="0"/>
        <w:i w:val="0"/>
        <w:color w:val="auto"/>
        <w:sz w:val="24"/>
        <w:szCs w:val="24"/>
      </w:rPr>
    </w:lvl>
    <w:lvl w:ilvl="1" w:tentative="0">
      <w:start w:val="1"/>
      <w:numFmt w:val="lowerLetter"/>
      <w:lvlText w:val="%2)"/>
      <w:lvlJc w:val="left"/>
      <w:pPr>
        <w:ind w:left="982" w:hanging="420"/>
      </w:pPr>
      <w:rPr>
        <w:rFonts w:cs="Times New Roman"/>
      </w:rPr>
    </w:lvl>
    <w:lvl w:ilvl="2" w:tentative="0">
      <w:start w:val="1"/>
      <w:numFmt w:val="lowerRoman"/>
      <w:lvlText w:val="%3."/>
      <w:lvlJc w:val="right"/>
      <w:pPr>
        <w:ind w:left="1402" w:hanging="420"/>
      </w:pPr>
      <w:rPr>
        <w:rFonts w:cs="Times New Roman"/>
      </w:rPr>
    </w:lvl>
    <w:lvl w:ilvl="3" w:tentative="0">
      <w:start w:val="1"/>
      <w:numFmt w:val="decimal"/>
      <w:lvlText w:val="%4."/>
      <w:lvlJc w:val="left"/>
      <w:pPr>
        <w:ind w:left="1822" w:hanging="420"/>
      </w:pPr>
      <w:rPr>
        <w:rFonts w:cs="Times New Roman"/>
      </w:rPr>
    </w:lvl>
    <w:lvl w:ilvl="4" w:tentative="0">
      <w:start w:val="1"/>
      <w:numFmt w:val="lowerLetter"/>
      <w:lvlText w:val="%5)"/>
      <w:lvlJc w:val="left"/>
      <w:pPr>
        <w:ind w:left="2242" w:hanging="420"/>
      </w:pPr>
      <w:rPr>
        <w:rFonts w:cs="Times New Roman"/>
      </w:rPr>
    </w:lvl>
    <w:lvl w:ilvl="5" w:tentative="0">
      <w:start w:val="1"/>
      <w:numFmt w:val="lowerRoman"/>
      <w:lvlText w:val="%6."/>
      <w:lvlJc w:val="right"/>
      <w:pPr>
        <w:ind w:left="2662" w:hanging="420"/>
      </w:pPr>
      <w:rPr>
        <w:rFonts w:cs="Times New Roman"/>
      </w:rPr>
    </w:lvl>
    <w:lvl w:ilvl="6" w:tentative="0">
      <w:start w:val="1"/>
      <w:numFmt w:val="decimal"/>
      <w:lvlText w:val="%7."/>
      <w:lvlJc w:val="left"/>
      <w:pPr>
        <w:ind w:left="3082" w:hanging="420"/>
      </w:pPr>
      <w:rPr>
        <w:rFonts w:cs="Times New Roman"/>
      </w:rPr>
    </w:lvl>
    <w:lvl w:ilvl="7" w:tentative="0">
      <w:start w:val="1"/>
      <w:numFmt w:val="lowerLetter"/>
      <w:lvlText w:val="%8)"/>
      <w:lvlJc w:val="left"/>
      <w:pPr>
        <w:ind w:left="3502" w:hanging="420"/>
      </w:pPr>
      <w:rPr>
        <w:rFonts w:cs="Times New Roman"/>
      </w:rPr>
    </w:lvl>
    <w:lvl w:ilvl="8" w:tentative="0">
      <w:start w:val="1"/>
      <w:numFmt w:val="lowerRoman"/>
      <w:lvlText w:val="%9."/>
      <w:lvlJc w:val="right"/>
      <w:pPr>
        <w:ind w:left="3922" w:hanging="420"/>
      </w:pPr>
      <w:rPr>
        <w:rFonts w:cs="Times New Roman"/>
      </w:rPr>
    </w:lvl>
  </w:abstractNum>
  <w:abstractNum w:abstractNumId="25">
    <w:nsid w:val="2549136A"/>
    <w:multiLevelType w:val="multilevel"/>
    <w:tmpl w:val="2549136A"/>
    <w:lvl w:ilvl="0" w:tentative="0">
      <w:start w:val="1"/>
      <w:numFmt w:val="decimal"/>
      <w:lvlText w:val="26.%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54B6397"/>
    <w:multiLevelType w:val="multilevel"/>
    <w:tmpl w:val="254B6397"/>
    <w:lvl w:ilvl="0" w:tentative="0">
      <w:start w:val="1"/>
      <w:numFmt w:val="decimal"/>
      <w:lvlText w:val="4.%1"/>
      <w:lvlJc w:val="left"/>
      <w:pPr>
        <w:ind w:left="420" w:hanging="420"/>
      </w:pPr>
      <w:rPr>
        <w:rFonts w:hint="default" w:ascii="Times New Roman" w:hAnsi="Times New Roman" w:cs="Times New Roman"/>
        <w:b w:val="0"/>
        <w:i w:val="0"/>
        <w:sz w:val="24"/>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7">
    <w:nsid w:val="25E87648"/>
    <w:multiLevelType w:val="multilevel"/>
    <w:tmpl w:val="25E87648"/>
    <w:lvl w:ilvl="0" w:tentative="0">
      <w:start w:val="1"/>
      <w:numFmt w:val="decimal"/>
      <w:lvlText w:val="9.%1"/>
      <w:lvlJc w:val="left"/>
      <w:pPr>
        <w:tabs>
          <w:tab w:val="left" w:pos="1468"/>
        </w:tabs>
        <w:ind w:left="1468" w:firstLine="126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28DE7901"/>
    <w:multiLevelType w:val="multilevel"/>
    <w:tmpl w:val="28DE7901"/>
    <w:lvl w:ilvl="0" w:tentative="0">
      <w:start w:val="1"/>
      <w:numFmt w:val="decimal"/>
      <w:lvlText w:val="16.%1"/>
      <w:lvlJc w:val="left"/>
      <w:pPr>
        <w:ind w:left="562"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9">
    <w:nsid w:val="2ACF0067"/>
    <w:multiLevelType w:val="multilevel"/>
    <w:tmpl w:val="2ACF0067"/>
    <w:lvl w:ilvl="0" w:tentative="0">
      <w:start w:val="1"/>
      <w:numFmt w:val="decimal"/>
      <w:lvlText w:val="8.%1"/>
      <w:lvlJc w:val="left"/>
      <w:pPr>
        <w:ind w:left="420" w:hanging="420"/>
      </w:pPr>
      <w:rPr>
        <w:rFonts w:hint="eastAsia"/>
        <w:color w:val="auto"/>
        <w:sz w:val="24"/>
        <w:szCs w:val="24"/>
      </w:rPr>
    </w:lvl>
    <w:lvl w:ilvl="1" w:tentative="0">
      <w:start w:val="1"/>
      <w:numFmt w:val="lowerLetter"/>
      <w:lvlText w:val="%2)"/>
      <w:lvlJc w:val="left"/>
      <w:pPr>
        <w:ind w:left="840" w:hanging="420"/>
      </w:pPr>
    </w:lvl>
    <w:lvl w:ilvl="2" w:tentative="0">
      <w:start w:val="1"/>
      <w:numFmt w:val="decimal"/>
      <w:lvlText w:val="(%3)"/>
      <w:lvlJc w:val="left"/>
      <w:pPr>
        <w:ind w:left="1365" w:hanging="525"/>
      </w:pPr>
      <w:rPr>
        <w:rFonts w:hint="default" w:ascii="Times New Roman" w:hAnsi="Times New Roman" w:cs="Times New Roman"/>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2CA14BFA"/>
    <w:multiLevelType w:val="multilevel"/>
    <w:tmpl w:val="2CA14BFA"/>
    <w:lvl w:ilvl="0" w:tentative="0">
      <w:start w:val="1"/>
      <w:numFmt w:val="chineseCountingThousand"/>
      <w:lvlText w:val="第%1条"/>
      <w:lvlJc w:val="left"/>
      <w:pPr>
        <w:tabs>
          <w:tab w:val="left" w:pos="3688"/>
        </w:tabs>
        <w:ind w:left="3688" w:hanging="9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2CD81BE9"/>
    <w:multiLevelType w:val="multilevel"/>
    <w:tmpl w:val="2CD81BE9"/>
    <w:lvl w:ilvl="0" w:tentative="0">
      <w:start w:val="1"/>
      <w:numFmt w:val="decimal"/>
      <w:lvlText w:val="8.%1"/>
      <w:lvlJc w:val="left"/>
      <w:pPr>
        <w:ind w:left="1140" w:hanging="420"/>
      </w:pPr>
      <w:rPr>
        <w:rFonts w:hint="default" w:ascii="Times New Roman" w:hAnsi="Times New Roman" w:cs="Times New Roman"/>
        <w:color w:val="auto"/>
        <w:sz w:val="24"/>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2">
    <w:nsid w:val="2DD57E63"/>
    <w:multiLevelType w:val="multilevel"/>
    <w:tmpl w:val="2DD57E63"/>
    <w:lvl w:ilvl="0" w:tentative="0">
      <w:start w:val="1"/>
      <w:numFmt w:val="decimal"/>
      <w:lvlText w:val="(%1)"/>
      <w:lvlJc w:val="left"/>
      <w:pPr>
        <w:tabs>
          <w:tab w:val="left" w:pos="-560"/>
        </w:tabs>
        <w:ind w:left="1125" w:hanging="1125"/>
      </w:pPr>
      <w:rPr>
        <w:rFonts w:hint="default" w:ascii="Times New Roman" w:hAnsi="Times New Roman"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33">
    <w:nsid w:val="30B14288"/>
    <w:multiLevelType w:val="multilevel"/>
    <w:tmpl w:val="30B14288"/>
    <w:lvl w:ilvl="0" w:tentative="0">
      <w:start w:val="1"/>
      <w:numFmt w:val="decimal"/>
      <w:lvlText w:val="14.%1"/>
      <w:lvlJc w:val="left"/>
      <w:pPr>
        <w:ind w:left="420" w:hanging="420"/>
      </w:pPr>
      <w:rPr>
        <w:rFonts w:hint="default" w:ascii="Times New Roman" w:hAnsi="Times New Roman" w:cs="Times New Roman"/>
        <w:b w:val="0"/>
        <w:i w:val="0"/>
        <w:color w:val="auto"/>
        <w:sz w:val="21"/>
        <w:szCs w:val="21"/>
        <w:lang w:eastAsia="zh-CN"/>
      </w:rPr>
    </w:lvl>
    <w:lvl w:ilvl="1" w:tentative="0">
      <w:start w:val="1"/>
      <w:numFmt w:val="lowerLetter"/>
      <w:lvlText w:val="%2)"/>
      <w:lvlJc w:val="left"/>
      <w:pPr>
        <w:ind w:left="840" w:hanging="420"/>
      </w:pPr>
      <w:rPr>
        <w:rFonts w:cs="Times New Roman"/>
      </w:rPr>
    </w:lvl>
    <w:lvl w:ilvl="2" w:tentative="0">
      <w:start w:val="1"/>
      <w:numFmt w:val="decimal"/>
      <w:lvlText w:val="(%3)"/>
      <w:lvlJc w:val="left"/>
      <w:pPr>
        <w:ind w:left="1365" w:hanging="525"/>
      </w:pPr>
      <w:rPr>
        <w:rFonts w:cs="Times New Roman"/>
      </w:rPr>
    </w:lvl>
    <w:lvl w:ilvl="3" w:tentative="0">
      <w:start w:val="11"/>
      <w:numFmt w:val="bullet"/>
      <w:lvlText w:val="□"/>
      <w:lvlJc w:val="left"/>
      <w:pPr>
        <w:tabs>
          <w:tab w:val="left" w:pos="1620"/>
        </w:tabs>
        <w:ind w:left="1620" w:hanging="360"/>
      </w:pPr>
      <w:rPr>
        <w:rFonts w:hint="eastAsia" w:ascii="宋体" w:hAnsi="宋体" w:eastAsia="宋体"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4">
    <w:nsid w:val="30D4E0DE"/>
    <w:multiLevelType w:val="singleLevel"/>
    <w:tmpl w:val="30D4E0DE"/>
    <w:lvl w:ilvl="0" w:tentative="0">
      <w:start w:val="1"/>
      <w:numFmt w:val="decimal"/>
      <w:lvlText w:val="(%1)"/>
      <w:lvlJc w:val="left"/>
      <w:pPr>
        <w:tabs>
          <w:tab w:val="left" w:pos="312"/>
        </w:tabs>
      </w:pPr>
    </w:lvl>
  </w:abstractNum>
  <w:abstractNum w:abstractNumId="35">
    <w:nsid w:val="34833FB0"/>
    <w:multiLevelType w:val="multilevel"/>
    <w:tmpl w:val="34833FB0"/>
    <w:lvl w:ilvl="0" w:tentative="0">
      <w:start w:val="1"/>
      <w:numFmt w:val="lowerRoman"/>
      <w:lvlText w:val="(%1) "/>
      <w:lvlJc w:val="left"/>
      <w:pPr>
        <w:tabs>
          <w:tab w:val="left" w:pos="780"/>
        </w:tabs>
        <w:ind w:left="780" w:hanging="360"/>
      </w:pPr>
      <w:rPr>
        <w:rFonts w:hint="default" w:ascii="Times New Roman" w:hAnsi="Times New Roman" w:cs="Times New Roman"/>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354F523D"/>
    <w:multiLevelType w:val="multilevel"/>
    <w:tmpl w:val="354F523D"/>
    <w:lvl w:ilvl="0" w:tentative="0">
      <w:start w:val="1"/>
      <w:numFmt w:val="decimal"/>
      <w:lvlText w:val="(%1)"/>
      <w:lvlJc w:val="left"/>
      <w:pPr>
        <w:tabs>
          <w:tab w:val="left" w:pos="1140"/>
        </w:tabs>
        <w:ind w:left="1140" w:hanging="720"/>
      </w:pPr>
      <w:rPr>
        <w:rFonts w:hint="eastAsia" w:ascii="Times New Roman" w:hAnsi="Times New Roman" w:eastAsia="宋体" w:cs="Times New Roman"/>
      </w:rPr>
    </w:lvl>
    <w:lvl w:ilvl="1" w:tentative="0">
      <w:start w:val="1"/>
      <w:numFmt w:val="lowerLetter"/>
      <w:lvlText w:val="%2)"/>
      <w:lvlJc w:val="left"/>
      <w:pPr>
        <w:tabs>
          <w:tab w:val="left" w:pos="300"/>
        </w:tabs>
        <w:ind w:left="300" w:hanging="420"/>
      </w:pPr>
      <w:rPr>
        <w:rFonts w:cs="Times New Roman"/>
      </w:rPr>
    </w:lvl>
    <w:lvl w:ilvl="2" w:tentative="0">
      <w:start w:val="1"/>
      <w:numFmt w:val="lowerRoman"/>
      <w:lvlText w:val="%3."/>
      <w:lvlJc w:val="right"/>
      <w:pPr>
        <w:tabs>
          <w:tab w:val="left" w:pos="720"/>
        </w:tabs>
        <w:ind w:left="720" w:hanging="420"/>
      </w:pPr>
      <w:rPr>
        <w:rFonts w:cs="Times New Roman"/>
      </w:rPr>
    </w:lvl>
    <w:lvl w:ilvl="3" w:tentative="0">
      <w:start w:val="1"/>
      <w:numFmt w:val="decimal"/>
      <w:lvlText w:val="%4."/>
      <w:lvlJc w:val="left"/>
      <w:pPr>
        <w:tabs>
          <w:tab w:val="left" w:pos="1140"/>
        </w:tabs>
        <w:ind w:left="1140" w:hanging="420"/>
      </w:pPr>
      <w:rPr>
        <w:rFonts w:cs="Times New Roman"/>
      </w:rPr>
    </w:lvl>
    <w:lvl w:ilvl="4" w:tentative="0">
      <w:start w:val="1"/>
      <w:numFmt w:val="lowerLetter"/>
      <w:lvlText w:val="%5)"/>
      <w:lvlJc w:val="left"/>
      <w:pPr>
        <w:tabs>
          <w:tab w:val="left" w:pos="1560"/>
        </w:tabs>
        <w:ind w:left="1560" w:hanging="420"/>
      </w:pPr>
      <w:rPr>
        <w:rFonts w:cs="Times New Roman"/>
      </w:rPr>
    </w:lvl>
    <w:lvl w:ilvl="5" w:tentative="0">
      <w:start w:val="1"/>
      <w:numFmt w:val="lowerRoman"/>
      <w:lvlText w:val="%6."/>
      <w:lvlJc w:val="right"/>
      <w:pPr>
        <w:tabs>
          <w:tab w:val="left" w:pos="1980"/>
        </w:tabs>
        <w:ind w:left="1980" w:hanging="420"/>
      </w:pPr>
      <w:rPr>
        <w:rFonts w:cs="Times New Roman"/>
      </w:rPr>
    </w:lvl>
    <w:lvl w:ilvl="6" w:tentative="0">
      <w:start w:val="1"/>
      <w:numFmt w:val="decimal"/>
      <w:lvlText w:val="%7."/>
      <w:lvlJc w:val="left"/>
      <w:pPr>
        <w:tabs>
          <w:tab w:val="left" w:pos="2400"/>
        </w:tabs>
        <w:ind w:left="2400" w:hanging="420"/>
      </w:pPr>
      <w:rPr>
        <w:rFonts w:cs="Times New Roman"/>
      </w:rPr>
    </w:lvl>
    <w:lvl w:ilvl="7" w:tentative="0">
      <w:start w:val="1"/>
      <w:numFmt w:val="lowerLetter"/>
      <w:lvlText w:val="%8)"/>
      <w:lvlJc w:val="left"/>
      <w:pPr>
        <w:tabs>
          <w:tab w:val="left" w:pos="2820"/>
        </w:tabs>
        <w:ind w:left="2820" w:hanging="420"/>
      </w:pPr>
      <w:rPr>
        <w:rFonts w:cs="Times New Roman"/>
      </w:rPr>
    </w:lvl>
    <w:lvl w:ilvl="8" w:tentative="0">
      <w:start w:val="1"/>
      <w:numFmt w:val="lowerRoman"/>
      <w:lvlText w:val="%9."/>
      <w:lvlJc w:val="right"/>
      <w:pPr>
        <w:tabs>
          <w:tab w:val="left" w:pos="3240"/>
        </w:tabs>
        <w:ind w:left="3240" w:hanging="420"/>
      </w:pPr>
      <w:rPr>
        <w:rFonts w:cs="Times New Roman"/>
      </w:rPr>
    </w:lvl>
  </w:abstractNum>
  <w:abstractNum w:abstractNumId="37">
    <w:nsid w:val="36A77014"/>
    <w:multiLevelType w:val="multilevel"/>
    <w:tmpl w:val="36A77014"/>
    <w:lvl w:ilvl="0" w:tentative="0">
      <w:start w:val="1"/>
      <w:numFmt w:val="ideographDigital"/>
      <w:lvlText w:val="第%1条"/>
      <w:lvlJc w:val="left"/>
      <w:pPr>
        <w:tabs>
          <w:tab w:val="left" w:pos="3728"/>
        </w:tabs>
        <w:ind w:left="3728" w:hanging="1000"/>
      </w:pPr>
      <w:rPr>
        <w:rFonts w:hint="eastAsia"/>
      </w:rPr>
    </w:lvl>
    <w:lvl w:ilvl="1" w:tentative="0">
      <w:start w:val="1"/>
      <w:numFmt w:val="ideographDigital"/>
      <w:lvlText w:val="第%2条"/>
      <w:lvlJc w:val="left"/>
      <w:pPr>
        <w:tabs>
          <w:tab w:val="left" w:pos="3688"/>
        </w:tabs>
        <w:ind w:left="3688" w:hanging="9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37B67DAE"/>
    <w:multiLevelType w:val="multilevel"/>
    <w:tmpl w:val="37B67DAE"/>
    <w:lvl w:ilvl="0" w:tentative="0">
      <w:start w:val="1"/>
      <w:numFmt w:val="chineseCountingThousand"/>
      <w:lvlText w:val="第%1条"/>
      <w:lvlJc w:val="left"/>
      <w:pPr>
        <w:tabs>
          <w:tab w:val="left" w:pos="3688"/>
        </w:tabs>
        <w:ind w:left="3688" w:hanging="960"/>
      </w:pPr>
      <w:rPr>
        <w:rFonts w:hint="eastAsia"/>
        <w:lang w:val="en-US"/>
      </w:rPr>
    </w:lvl>
    <w:lvl w:ilvl="1" w:tentative="0">
      <w:start w:val="1"/>
      <w:numFmt w:val="decimal"/>
      <w:lvlText w:val="2.%2"/>
      <w:lvlJc w:val="left"/>
      <w:pPr>
        <w:tabs>
          <w:tab w:val="left" w:pos="1468"/>
        </w:tabs>
        <w:ind w:left="1468" w:firstLine="1260"/>
      </w:pPr>
      <w:rPr>
        <w:rFonts w:hint="default" w:ascii="Times New Roman" w:hAnsi="Times New Roman"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37BB4534"/>
    <w:multiLevelType w:val="multilevel"/>
    <w:tmpl w:val="37BB4534"/>
    <w:lvl w:ilvl="0" w:tentative="0">
      <w:start w:val="1"/>
      <w:numFmt w:val="decimal"/>
      <w:lvlText w:val="(%1)"/>
      <w:lvlJc w:val="left"/>
      <w:pPr>
        <w:ind w:left="1068" w:hanging="420"/>
      </w:pPr>
      <w:rPr>
        <w:rFonts w:hint="eastAsia" w:ascii="Times New Roman" w:hAnsi="Times New Roman" w:eastAsia="宋体" w:cs="Times New Roman"/>
      </w:rPr>
    </w:lvl>
    <w:lvl w:ilvl="1" w:tentative="0">
      <w:start w:val="1"/>
      <w:numFmt w:val="decimal"/>
      <w:lvlText w:val="(%2)"/>
      <w:lvlJc w:val="left"/>
      <w:pPr>
        <w:ind w:left="1488" w:hanging="420"/>
      </w:pPr>
      <w:rPr>
        <w:rFonts w:hint="eastAsia" w:ascii="Times New Roman" w:hAnsi="Times New Roman" w:eastAsia="宋体" w:cs="Times New Roman"/>
      </w:rPr>
    </w:lvl>
    <w:lvl w:ilvl="2" w:tentative="0">
      <w:start w:val="1"/>
      <w:numFmt w:val="lowerRoman"/>
      <w:lvlText w:val="%3."/>
      <w:lvlJc w:val="right"/>
      <w:pPr>
        <w:ind w:left="1908" w:hanging="420"/>
      </w:pPr>
    </w:lvl>
    <w:lvl w:ilvl="3" w:tentative="0">
      <w:start w:val="1"/>
      <w:numFmt w:val="decimal"/>
      <w:lvlText w:val="%4."/>
      <w:lvlJc w:val="left"/>
      <w:pPr>
        <w:ind w:left="2328" w:hanging="420"/>
      </w:pPr>
    </w:lvl>
    <w:lvl w:ilvl="4" w:tentative="0">
      <w:start w:val="1"/>
      <w:numFmt w:val="lowerLetter"/>
      <w:lvlText w:val="%5)"/>
      <w:lvlJc w:val="left"/>
      <w:pPr>
        <w:ind w:left="2748" w:hanging="420"/>
      </w:pPr>
    </w:lvl>
    <w:lvl w:ilvl="5" w:tentative="0">
      <w:start w:val="1"/>
      <w:numFmt w:val="lowerRoman"/>
      <w:lvlText w:val="%6."/>
      <w:lvlJc w:val="right"/>
      <w:pPr>
        <w:ind w:left="3168" w:hanging="420"/>
      </w:pPr>
    </w:lvl>
    <w:lvl w:ilvl="6" w:tentative="0">
      <w:start w:val="1"/>
      <w:numFmt w:val="decimal"/>
      <w:lvlText w:val="%7."/>
      <w:lvlJc w:val="left"/>
      <w:pPr>
        <w:ind w:left="3588" w:hanging="420"/>
      </w:pPr>
    </w:lvl>
    <w:lvl w:ilvl="7" w:tentative="0">
      <w:start w:val="1"/>
      <w:numFmt w:val="lowerLetter"/>
      <w:lvlText w:val="%8)"/>
      <w:lvlJc w:val="left"/>
      <w:pPr>
        <w:ind w:left="4008" w:hanging="420"/>
      </w:pPr>
    </w:lvl>
    <w:lvl w:ilvl="8" w:tentative="0">
      <w:start w:val="1"/>
      <w:numFmt w:val="lowerRoman"/>
      <w:lvlText w:val="%9."/>
      <w:lvlJc w:val="right"/>
      <w:pPr>
        <w:ind w:left="4428" w:hanging="420"/>
      </w:pPr>
    </w:lvl>
  </w:abstractNum>
  <w:abstractNum w:abstractNumId="40">
    <w:nsid w:val="38FF515A"/>
    <w:multiLevelType w:val="multilevel"/>
    <w:tmpl w:val="38FF515A"/>
    <w:lvl w:ilvl="0" w:tentative="0">
      <w:start w:val="1"/>
      <w:numFmt w:val="decimal"/>
      <w:lvlText w:val="%1"/>
      <w:lvlJc w:val="left"/>
      <w:pPr>
        <w:tabs>
          <w:tab w:val="left" w:pos="540"/>
        </w:tabs>
        <w:ind w:left="540" w:hanging="540"/>
      </w:pPr>
      <w:rPr>
        <w:rFonts w:hint="default" w:hAnsi="Times New Roman"/>
      </w:rPr>
    </w:lvl>
    <w:lvl w:ilvl="1" w:tentative="0">
      <w:start w:val="1"/>
      <w:numFmt w:val="decimal"/>
      <w:lvlText w:val="1.%2"/>
      <w:lvlJc w:val="left"/>
      <w:pPr>
        <w:tabs>
          <w:tab w:val="left" w:pos="1440"/>
        </w:tabs>
        <w:ind w:left="542" w:hanging="542"/>
      </w:pPr>
      <w:rPr>
        <w:rFonts w:hint="default" w:ascii="Times New Roman" w:hAnsi="Times New Roman" w:cs="Times New Roman"/>
      </w:rPr>
    </w:lvl>
    <w:lvl w:ilvl="2" w:tentative="0">
      <w:start w:val="1"/>
      <w:numFmt w:val="decimal"/>
      <w:lvlText w:val="%1.%2.%3"/>
      <w:lvlJc w:val="left"/>
      <w:pPr>
        <w:tabs>
          <w:tab w:val="left" w:pos="724"/>
        </w:tabs>
        <w:ind w:left="724" w:hanging="720"/>
      </w:pPr>
      <w:rPr>
        <w:rFonts w:hint="default" w:hAnsi="Times New Roman"/>
      </w:rPr>
    </w:lvl>
    <w:lvl w:ilvl="3" w:tentative="0">
      <w:start w:val="1"/>
      <w:numFmt w:val="decimal"/>
      <w:lvlText w:val="%1.%2.%3.%4"/>
      <w:lvlJc w:val="left"/>
      <w:pPr>
        <w:tabs>
          <w:tab w:val="left" w:pos="726"/>
        </w:tabs>
        <w:ind w:left="726" w:hanging="720"/>
      </w:pPr>
      <w:rPr>
        <w:rFonts w:hint="default" w:hAnsi="Times New Roman"/>
      </w:rPr>
    </w:lvl>
    <w:lvl w:ilvl="4" w:tentative="0">
      <w:start w:val="1"/>
      <w:numFmt w:val="decimal"/>
      <w:lvlText w:val="%1.%2.%3.%4.%5"/>
      <w:lvlJc w:val="left"/>
      <w:pPr>
        <w:tabs>
          <w:tab w:val="left" w:pos="1088"/>
        </w:tabs>
        <w:ind w:left="1088" w:hanging="1080"/>
      </w:pPr>
      <w:rPr>
        <w:rFonts w:hint="default" w:hAnsi="Times New Roman"/>
      </w:rPr>
    </w:lvl>
    <w:lvl w:ilvl="5" w:tentative="0">
      <w:start w:val="1"/>
      <w:numFmt w:val="decimal"/>
      <w:lvlText w:val="%1.%2.%3.%4.%5.%6"/>
      <w:lvlJc w:val="left"/>
      <w:pPr>
        <w:tabs>
          <w:tab w:val="left" w:pos="1090"/>
        </w:tabs>
        <w:ind w:left="1090" w:hanging="1080"/>
      </w:pPr>
      <w:rPr>
        <w:rFonts w:hint="default" w:hAnsi="Times New Roman"/>
      </w:rPr>
    </w:lvl>
    <w:lvl w:ilvl="6" w:tentative="0">
      <w:start w:val="1"/>
      <w:numFmt w:val="decimal"/>
      <w:lvlText w:val="%1.%2.%3.%4.%5.%6.%7"/>
      <w:lvlJc w:val="left"/>
      <w:pPr>
        <w:tabs>
          <w:tab w:val="left" w:pos="1452"/>
        </w:tabs>
        <w:ind w:left="1452" w:hanging="1440"/>
      </w:pPr>
      <w:rPr>
        <w:rFonts w:hint="default" w:hAnsi="Times New Roman"/>
      </w:rPr>
    </w:lvl>
    <w:lvl w:ilvl="7" w:tentative="0">
      <w:start w:val="1"/>
      <w:numFmt w:val="decimal"/>
      <w:lvlText w:val="%1.%2.%3.%4.%5.%6.%7.%8"/>
      <w:lvlJc w:val="left"/>
      <w:pPr>
        <w:tabs>
          <w:tab w:val="left" w:pos="1454"/>
        </w:tabs>
        <w:ind w:left="1454" w:hanging="1440"/>
      </w:pPr>
      <w:rPr>
        <w:rFonts w:hint="default" w:hAnsi="Times New Roman"/>
      </w:rPr>
    </w:lvl>
    <w:lvl w:ilvl="8" w:tentative="0">
      <w:start w:val="1"/>
      <w:numFmt w:val="decimal"/>
      <w:lvlText w:val="%1.%2.%3.%4.%5.%6.%7.%8.%9"/>
      <w:lvlJc w:val="left"/>
      <w:pPr>
        <w:tabs>
          <w:tab w:val="left" w:pos="1816"/>
        </w:tabs>
        <w:ind w:left="1816" w:hanging="1800"/>
      </w:pPr>
      <w:rPr>
        <w:rFonts w:hint="default" w:hAnsi="Times New Roman"/>
      </w:rPr>
    </w:lvl>
  </w:abstractNum>
  <w:abstractNum w:abstractNumId="41">
    <w:nsid w:val="3A576153"/>
    <w:multiLevelType w:val="multilevel"/>
    <w:tmpl w:val="3A576153"/>
    <w:lvl w:ilvl="0" w:tentative="0">
      <w:start w:val="1"/>
      <w:numFmt w:val="decimal"/>
      <w:lvlText w:val="7.%1"/>
      <w:lvlJc w:val="left"/>
      <w:pPr>
        <w:tabs>
          <w:tab w:val="left" w:pos="1468"/>
        </w:tabs>
        <w:ind w:left="1468" w:firstLine="1260"/>
      </w:pPr>
      <w:rPr>
        <w:rFonts w:hint="default" w:ascii="Times New Roman" w:hAnsi="Times New Roman" w:eastAsia="宋体"/>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3ABB4496"/>
    <w:multiLevelType w:val="multilevel"/>
    <w:tmpl w:val="3ABB4496"/>
    <w:lvl w:ilvl="0" w:tentative="0">
      <w:start w:val="1"/>
      <w:numFmt w:val="decimal"/>
      <w:lvlText w:val="9.%1"/>
      <w:lvlJc w:val="left"/>
      <w:pPr>
        <w:tabs>
          <w:tab w:val="left" w:pos="0"/>
        </w:tabs>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3AF631A7"/>
    <w:multiLevelType w:val="multilevel"/>
    <w:tmpl w:val="3AF631A7"/>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44">
    <w:nsid w:val="3B2C3E48"/>
    <w:multiLevelType w:val="multilevel"/>
    <w:tmpl w:val="3B2C3E48"/>
    <w:lvl w:ilvl="0" w:tentative="0">
      <w:start w:val="1"/>
      <w:numFmt w:val="chineseCountingThousand"/>
      <w:pStyle w:val="173"/>
      <w:lvlText w:val="第%1条"/>
      <w:lvlJc w:val="left"/>
      <w:pPr>
        <w:tabs>
          <w:tab w:val="left" w:pos="720"/>
        </w:tabs>
        <w:ind w:left="720" w:hanging="720"/>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21"/>
        <w:szCs w:val="21"/>
        <w:u w:val="none"/>
        <w:vertAlign w:val="baseline"/>
        <w:lang w:val="en-US"/>
        <w14:shadow w14:blurRad="0" w14:dist="0" w14:dir="0" w14:sx="0" w14:sy="0" w14:kx="0" w14:ky="0" w14:algn="none">
          <w14:srgbClr w14:val="000000"/>
        </w14:shadow>
      </w:rPr>
    </w:lvl>
    <w:lvl w:ilvl="1" w:tentative="0">
      <w:start w:val="1"/>
      <w:numFmt w:val="decimal"/>
      <w:lvlText w:val="(%2)"/>
      <w:lvlJc w:val="left"/>
      <w:pPr>
        <w:ind w:left="930" w:hanging="510"/>
      </w:pPr>
      <w:rPr>
        <w:rFonts w:hint="default"/>
      </w:rPr>
    </w:lvl>
    <w:lvl w:ilvl="2" w:tentative="0">
      <w:start w:val="4"/>
      <w:numFmt w:val="japaneseCounting"/>
      <w:lvlText w:val="%3、"/>
      <w:lvlJc w:val="left"/>
      <w:pPr>
        <w:ind w:left="720" w:hanging="720"/>
      </w:pPr>
      <w:rPr>
        <w:rFonts w:hint="default"/>
        <w:sz w:val="21"/>
      </w:rPr>
    </w:lvl>
    <w:lvl w:ilvl="3" w:tentative="0">
      <w:start w:val="4"/>
      <w:numFmt w:val="decimal"/>
      <w:lvlText w:val="%4、"/>
      <w:lvlJc w:val="left"/>
      <w:pPr>
        <w:ind w:left="1620" w:hanging="360"/>
      </w:pPr>
      <w:rPr>
        <w:rFonts w:hint="default" w:ascii="Arial" w:hAnsi="Arial"/>
        <w:b/>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3DBA3BCE"/>
    <w:multiLevelType w:val="multilevel"/>
    <w:tmpl w:val="3DBA3BCE"/>
    <w:lvl w:ilvl="0" w:tentative="0">
      <w:start w:val="1"/>
      <w:numFmt w:val="decimal"/>
      <w:lvlText w:val="(%1)"/>
      <w:lvlJc w:val="left"/>
      <w:pPr>
        <w:ind w:left="825" w:hanging="405"/>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3DF82515"/>
    <w:multiLevelType w:val="multilevel"/>
    <w:tmpl w:val="3DF82515"/>
    <w:lvl w:ilvl="0" w:tentative="0">
      <w:start w:val="1"/>
      <w:numFmt w:val="decimal"/>
      <w:lvlText w:val="18.%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4480289A"/>
    <w:multiLevelType w:val="multilevel"/>
    <w:tmpl w:val="4480289A"/>
    <w:lvl w:ilvl="0" w:tentative="0">
      <w:start w:val="1"/>
      <w:numFmt w:val="decimal"/>
      <w:pStyle w:val="122"/>
      <w:lvlText w:val="%1."/>
      <w:lvlJc w:val="left"/>
      <w:pPr>
        <w:tabs>
          <w:tab w:val="left" w:pos="851"/>
        </w:tabs>
        <w:ind w:left="851" w:hanging="851"/>
      </w:pPr>
      <w:rPr>
        <w:b w:val="0"/>
        <w:i w:val="0"/>
      </w:rPr>
    </w:lvl>
    <w:lvl w:ilvl="1" w:tentative="0">
      <w:start w:val="1"/>
      <w:numFmt w:val="decimal"/>
      <w:pStyle w:val="121"/>
      <w:lvlText w:val="%1.%2"/>
      <w:lvlJc w:val="left"/>
      <w:pPr>
        <w:tabs>
          <w:tab w:val="left" w:pos="851"/>
        </w:tabs>
        <w:ind w:left="851" w:hanging="851"/>
      </w:pPr>
      <w:rPr>
        <w:b w:val="0"/>
        <w:i w:val="0"/>
      </w:rPr>
    </w:lvl>
    <w:lvl w:ilvl="2" w:tentative="0">
      <w:start w:val="1"/>
      <w:numFmt w:val="decimal"/>
      <w:pStyle w:val="123"/>
      <w:lvlText w:val="%1.%2.%3"/>
      <w:lvlJc w:val="left"/>
      <w:pPr>
        <w:tabs>
          <w:tab w:val="left" w:pos="1701"/>
        </w:tabs>
        <w:ind w:left="1701" w:hanging="850"/>
      </w:pPr>
      <w:rPr>
        <w:b w:val="0"/>
        <w:i w:val="0"/>
      </w:rPr>
    </w:lvl>
    <w:lvl w:ilvl="3" w:tentative="0">
      <w:start w:val="1"/>
      <w:numFmt w:val="lowerLetter"/>
      <w:pStyle w:val="124"/>
      <w:lvlText w:val="(%4)"/>
      <w:lvlJc w:val="left"/>
      <w:pPr>
        <w:tabs>
          <w:tab w:val="left" w:pos="2552"/>
        </w:tabs>
        <w:ind w:left="2552" w:hanging="851"/>
      </w:pPr>
      <w:rPr>
        <w:b w:val="0"/>
        <w:i w:val="0"/>
      </w:rPr>
    </w:lvl>
    <w:lvl w:ilvl="4" w:tentative="0">
      <w:start w:val="1"/>
      <w:numFmt w:val="lowerRoman"/>
      <w:pStyle w:val="125"/>
      <w:lvlText w:val="(%5)"/>
      <w:lvlJc w:val="left"/>
      <w:pPr>
        <w:tabs>
          <w:tab w:val="left" w:pos="3402"/>
        </w:tabs>
        <w:ind w:left="3402" w:hanging="850"/>
      </w:pPr>
      <w:rPr>
        <w:b w:val="0"/>
        <w:i w:val="0"/>
      </w:rPr>
    </w:lvl>
    <w:lvl w:ilvl="5" w:tentative="0">
      <w:start w:val="1"/>
      <w:numFmt w:val="decimal"/>
      <w:pStyle w:val="126"/>
      <w:lvlText w:val="(%6)"/>
      <w:lvlJc w:val="left"/>
      <w:pPr>
        <w:tabs>
          <w:tab w:val="left" w:pos="4253"/>
        </w:tabs>
        <w:ind w:left="4253" w:hanging="851"/>
      </w:pPr>
      <w:rPr>
        <w:b w:val="0"/>
        <w:i w:val="0"/>
      </w:rPr>
    </w:lvl>
    <w:lvl w:ilvl="6" w:tentative="0">
      <w:start w:val="1"/>
      <w:numFmt w:val="none"/>
      <w:lvlText w:val="(Not Defined)"/>
      <w:lvlJc w:val="left"/>
      <w:pPr>
        <w:tabs>
          <w:tab w:val="left" w:pos="1440"/>
        </w:tabs>
        <w:ind w:left="0" w:firstLine="0"/>
      </w:pPr>
    </w:lvl>
    <w:lvl w:ilvl="7" w:tentative="0">
      <w:start w:val="1"/>
      <w:numFmt w:val="none"/>
      <w:lvlText w:val="(Not Defined)"/>
      <w:lvlJc w:val="left"/>
      <w:pPr>
        <w:tabs>
          <w:tab w:val="left" w:pos="1440"/>
        </w:tabs>
        <w:ind w:left="0" w:firstLine="0"/>
      </w:pPr>
    </w:lvl>
    <w:lvl w:ilvl="8" w:tentative="0">
      <w:start w:val="1"/>
      <w:numFmt w:val="none"/>
      <w:lvlText w:val="(Not Defined)"/>
      <w:lvlJc w:val="left"/>
      <w:pPr>
        <w:tabs>
          <w:tab w:val="left" w:pos="1440"/>
        </w:tabs>
        <w:ind w:left="0" w:firstLine="0"/>
      </w:pPr>
    </w:lvl>
  </w:abstractNum>
  <w:abstractNum w:abstractNumId="48">
    <w:nsid w:val="4C6F71BF"/>
    <w:multiLevelType w:val="multilevel"/>
    <w:tmpl w:val="4C6F71BF"/>
    <w:lvl w:ilvl="0" w:tentative="0">
      <w:start w:val="1"/>
      <w:numFmt w:val="decimal"/>
      <w:lvlText w:val="29.%1"/>
      <w:lvlJc w:val="left"/>
      <w:pPr>
        <w:tabs>
          <w:tab w:val="left" w:pos="0"/>
        </w:tabs>
        <w:ind w:left="1260" w:hanging="420"/>
      </w:pPr>
      <w:rPr>
        <w:rFonts w:hint="default" w:ascii="Times New Roman" w:hAnsi="Times New Roman" w:cs="Times New Roman"/>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4F5111A7"/>
    <w:multiLevelType w:val="multilevel"/>
    <w:tmpl w:val="4F5111A7"/>
    <w:lvl w:ilvl="0" w:tentative="0">
      <w:start w:val="1"/>
      <w:numFmt w:val="decimal"/>
      <w:lvlText w:val="(%1)"/>
      <w:lvlJc w:val="left"/>
      <w:pPr>
        <w:ind w:left="1128" w:hanging="420"/>
      </w:pPr>
      <w:rPr>
        <w:rFonts w:hint="eastAsia"/>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50">
    <w:nsid w:val="5138266F"/>
    <w:multiLevelType w:val="multilevel"/>
    <w:tmpl w:val="5138266F"/>
    <w:lvl w:ilvl="0" w:tentative="0">
      <w:start w:val="1"/>
      <w:numFmt w:val="decimal"/>
      <w:lvlText w:val="7.%1"/>
      <w:lvlJc w:val="left"/>
      <w:pPr>
        <w:tabs>
          <w:tab w:val="left" w:pos="2728"/>
        </w:tabs>
        <w:ind w:left="3148" w:hanging="420"/>
      </w:pPr>
      <w:rPr>
        <w:rFonts w:hint="default" w:ascii="Times New Roman" w:hAnsi="Times New Roman" w:eastAsia="宋体"/>
        <w:b w:val="0"/>
        <w:bCs w:val="0"/>
        <w:i w:val="0"/>
        <w:i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1">
    <w:nsid w:val="5252687B"/>
    <w:multiLevelType w:val="multilevel"/>
    <w:tmpl w:val="5252687B"/>
    <w:lvl w:ilvl="0" w:tentative="0">
      <w:start w:val="1"/>
      <w:numFmt w:val="decimal"/>
      <w:lvlText w:val="26.%1"/>
      <w:lvlJc w:val="left"/>
      <w:pPr>
        <w:ind w:left="420" w:hanging="420"/>
      </w:pPr>
      <w:rPr>
        <w:rFonts w:hint="default" w:ascii="Times New Roman" w:hAnsi="Times New Roman" w:cs="Times New Roman"/>
        <w:b w:val="0"/>
        <w:bCs w:val="0"/>
        <w:i w:val="0"/>
        <w:iCs w:val="0"/>
      </w:rPr>
    </w:lvl>
    <w:lvl w:ilvl="1" w:tentative="0">
      <w:start w:val="1"/>
      <w:numFmt w:val="lowerLetter"/>
      <w:lvlText w:val="%2)"/>
      <w:lvlJc w:val="left"/>
      <w:pPr>
        <w:ind w:left="840" w:hanging="420"/>
      </w:pPr>
    </w:lvl>
    <w:lvl w:ilvl="2" w:tentative="0">
      <w:start w:val="1"/>
      <w:numFmt w:val="decimal"/>
      <w:lvlText w:val="27.%3"/>
      <w:lvlJc w:val="left"/>
      <w:pPr>
        <w:tabs>
          <w:tab w:val="left" w:pos="0"/>
        </w:tabs>
        <w:ind w:left="1260" w:hanging="420"/>
      </w:pPr>
      <w:rPr>
        <w:rFonts w:hint="default" w:ascii="Times New Roman" w:hAnsi="Times New Roman" w:cs="Times New Roman"/>
        <w:b w:val="0"/>
        <w:bCs w:val="0"/>
        <w:i w:val="0"/>
        <w:iCs w:val="0"/>
        <w:color w:val="auto"/>
        <w:sz w:val="24"/>
        <w:szCs w:val="24"/>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53EF47A1"/>
    <w:multiLevelType w:val="multilevel"/>
    <w:tmpl w:val="53EF47A1"/>
    <w:lvl w:ilvl="0" w:tentative="0">
      <w:start w:val="1"/>
      <w:numFmt w:val="decimal"/>
      <w:lvlText w:val="28.%1"/>
      <w:lvlJc w:val="left"/>
      <w:pPr>
        <w:tabs>
          <w:tab w:val="left" w:pos="0"/>
        </w:tabs>
        <w:ind w:left="1260" w:hanging="420"/>
      </w:pPr>
      <w:rPr>
        <w:rFonts w:hint="default" w:ascii="Times New Roman" w:hAnsi="Times New Roman" w:eastAsia="宋体"/>
        <w:b w:val="0"/>
        <w:bCs w:val="0"/>
        <w:i w:val="0"/>
        <w:iCs w:val="0"/>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3">
    <w:nsid w:val="56791D3E"/>
    <w:multiLevelType w:val="multilevel"/>
    <w:tmpl w:val="56791D3E"/>
    <w:lvl w:ilvl="0" w:tentative="0">
      <w:start w:val="1"/>
      <w:numFmt w:val="decimal"/>
      <w:lvlText w:val="(%1)"/>
      <w:lvlJc w:val="left"/>
      <w:pPr>
        <w:tabs>
          <w:tab w:val="left" w:pos="840"/>
        </w:tabs>
        <w:ind w:left="840" w:hanging="420"/>
      </w:pPr>
      <w:rPr>
        <w:rFonts w:ascii="Times New Roman" w:hAnsi="宋体" w:eastAsia="宋体" w:cs="Times New Roman"/>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abstractNum w:abstractNumId="54">
    <w:nsid w:val="56BD5868"/>
    <w:multiLevelType w:val="multilevel"/>
    <w:tmpl w:val="56BD5868"/>
    <w:lvl w:ilvl="0" w:tentative="0">
      <w:start w:val="1"/>
      <w:numFmt w:val="decimal"/>
      <w:lvlText w:val="21.%1"/>
      <w:lvlJc w:val="left"/>
      <w:pPr>
        <w:tabs>
          <w:tab w:val="left" w:pos="42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58BC59F2"/>
    <w:multiLevelType w:val="multilevel"/>
    <w:tmpl w:val="58BC59F2"/>
    <w:lvl w:ilvl="0" w:tentative="0">
      <w:start w:val="1"/>
      <w:numFmt w:val="decimal"/>
      <w:lvlText w:val="3.%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25" w:hanging="405"/>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5A5D5973"/>
    <w:multiLevelType w:val="multilevel"/>
    <w:tmpl w:val="5A5D5973"/>
    <w:lvl w:ilvl="0" w:tentative="0">
      <w:start w:val="1"/>
      <w:numFmt w:val="decimal"/>
      <w:lvlText w:val="(%1)"/>
      <w:lvlJc w:val="left"/>
      <w:pPr>
        <w:ind w:left="420" w:hanging="420"/>
      </w:pPr>
      <w:rPr>
        <w:rFonts w:hint="eastAsia"/>
      </w:rPr>
    </w:lvl>
    <w:lvl w:ilvl="1" w:tentative="0">
      <w:start w:val="1"/>
      <w:numFmt w:val="decimal"/>
      <w:lvlText w:val="(%2)"/>
      <w:lvlJc w:val="left"/>
      <w:pPr>
        <w:ind w:left="420" w:hanging="420"/>
      </w:pPr>
      <w:rPr>
        <w:rFonts w:hint="eastAsia"/>
      </w:r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5CD51FE0"/>
    <w:multiLevelType w:val="multilevel"/>
    <w:tmpl w:val="5CD51FE0"/>
    <w:lvl w:ilvl="0" w:tentative="0">
      <w:start w:val="1"/>
      <w:numFmt w:val="decimal"/>
      <w:lvlText w:val="10.%1"/>
      <w:lvlJc w:val="left"/>
      <w:pPr>
        <w:ind w:left="420" w:hanging="420"/>
      </w:pPr>
      <w:rPr>
        <w:rFonts w:hint="eastAsia" w:cs="Times New Roman"/>
        <w:b w:val="0"/>
        <w:i w:val="0"/>
        <w:color w:val="auto"/>
        <w:sz w:val="24"/>
        <w:szCs w:val="24"/>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8">
    <w:nsid w:val="5DFDFAFC"/>
    <w:multiLevelType w:val="singleLevel"/>
    <w:tmpl w:val="5DFDFAFC"/>
    <w:lvl w:ilvl="0" w:tentative="0">
      <w:start w:val="1"/>
      <w:numFmt w:val="upperLetter"/>
      <w:suff w:val="nothing"/>
      <w:lvlText w:val="%1、"/>
      <w:lvlJc w:val="left"/>
    </w:lvl>
  </w:abstractNum>
  <w:abstractNum w:abstractNumId="59">
    <w:nsid w:val="5FF748D3"/>
    <w:multiLevelType w:val="multilevel"/>
    <w:tmpl w:val="5FF748D3"/>
    <w:lvl w:ilvl="0" w:tentative="0">
      <w:start w:val="1"/>
      <w:numFmt w:val="decimal"/>
      <w:lvlText w:val="25.%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62257693"/>
    <w:multiLevelType w:val="multilevel"/>
    <w:tmpl w:val="62257693"/>
    <w:lvl w:ilvl="0" w:tentative="0">
      <w:start w:val="1"/>
      <w:numFmt w:val="decimal"/>
      <w:lvlText w:val="17.%1"/>
      <w:lvlJc w:val="left"/>
      <w:pPr>
        <w:ind w:left="420" w:hanging="420"/>
      </w:pPr>
      <w:rPr>
        <w:rFonts w:hint="default" w:ascii="Times New Roman" w:hAnsi="Times New Roman"/>
        <w:b w:val="0"/>
        <w:bCs w:val="0"/>
        <w:i w:val="0"/>
        <w:iCs w:val="0"/>
        <w:color w:val="auto"/>
        <w:spacing w:val="0"/>
        <w:kern w:val="2"/>
        <w:sz w:val="24"/>
        <w:szCs w:val="24"/>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38C4BB5"/>
    <w:multiLevelType w:val="multilevel"/>
    <w:tmpl w:val="638C4BB5"/>
    <w:lvl w:ilvl="0" w:tentative="0">
      <w:start w:val="1"/>
      <w:numFmt w:val="decimal"/>
      <w:lvlText w:val="13.%1"/>
      <w:lvlJc w:val="left"/>
      <w:pPr>
        <w:tabs>
          <w:tab w:val="left" w:pos="1468"/>
        </w:tabs>
        <w:ind w:left="1468" w:firstLine="1260"/>
      </w:pPr>
      <w:rPr>
        <w:rFonts w:hint="default" w:ascii="Times New Roman" w:hAnsi="Times New Roman" w:cs="Times New Roman"/>
        <w:b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65CE644A"/>
    <w:multiLevelType w:val="multilevel"/>
    <w:tmpl w:val="65CE644A"/>
    <w:lvl w:ilvl="0" w:tentative="0">
      <w:start w:val="1"/>
      <w:numFmt w:val="decimal"/>
      <w:lvlText w:val="24.%1"/>
      <w:lvlJc w:val="left"/>
      <w:pPr>
        <w:tabs>
          <w:tab w:val="left" w:pos="120"/>
        </w:tabs>
        <w:ind w:left="54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960" w:hanging="420"/>
      </w:pPr>
    </w:lvl>
    <w:lvl w:ilvl="2" w:tentative="0">
      <w:start w:val="1"/>
      <w:numFmt w:val="lowerRoman"/>
      <w:lvlText w:val="%3."/>
      <w:lvlJc w:val="right"/>
      <w:pPr>
        <w:ind w:left="1380" w:hanging="420"/>
      </w:p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63">
    <w:nsid w:val="66DDF64B"/>
    <w:multiLevelType w:val="singleLevel"/>
    <w:tmpl w:val="66DDF64B"/>
    <w:lvl w:ilvl="0" w:tentative="0">
      <w:start w:val="1"/>
      <w:numFmt w:val="decimal"/>
      <w:suff w:val="nothing"/>
      <w:lvlText w:val="（%1）"/>
      <w:lvlJc w:val="left"/>
    </w:lvl>
  </w:abstractNum>
  <w:abstractNum w:abstractNumId="64">
    <w:nsid w:val="671B442A"/>
    <w:multiLevelType w:val="multilevel"/>
    <w:tmpl w:val="671B442A"/>
    <w:lvl w:ilvl="0" w:tentative="0">
      <w:start w:val="1"/>
      <w:numFmt w:val="decimal"/>
      <w:lvlText w:val="9.%1"/>
      <w:lvlJc w:val="left"/>
      <w:pPr>
        <w:tabs>
          <w:tab w:val="left" w:pos="840"/>
        </w:tabs>
        <w:ind w:left="840" w:hanging="420"/>
      </w:pPr>
      <w:rPr>
        <w:rFonts w:hint="eastAsia"/>
      </w:rPr>
    </w:lvl>
    <w:lvl w:ilvl="1" w:tentative="0">
      <w:start w:val="1"/>
      <w:numFmt w:val="decimal"/>
      <w:lvlText w:val="(%2)"/>
      <w:lvlJc w:val="left"/>
      <w:pPr>
        <w:tabs>
          <w:tab w:val="left" w:pos="-140"/>
        </w:tabs>
        <w:ind w:left="1545" w:hanging="1125"/>
      </w:pPr>
      <w:rPr>
        <w:rFonts w:hint="default"/>
      </w:rPr>
    </w:lvl>
    <w:lvl w:ilvl="2" w:tentative="0">
      <w:start w:val="1"/>
      <w:numFmt w:val="lowerRoman"/>
      <w:lvlText w:val="(%3)"/>
      <w:lvlJc w:val="left"/>
      <w:pPr>
        <w:tabs>
          <w:tab w:val="left" w:pos="420"/>
        </w:tabs>
        <w:ind w:left="420" w:hanging="420"/>
      </w:pPr>
      <w:rPr>
        <w:rFonts w:hint="default" w:ascii="Times New Roman" w:hAnsi="Times New Roman" w:cs="Times New Roman"/>
        <w:b w:val="0"/>
        <w:bCs w:val="0"/>
        <w:i w:val="0"/>
        <w:i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5">
    <w:nsid w:val="67A163D5"/>
    <w:multiLevelType w:val="multilevel"/>
    <w:tmpl w:val="67A163D5"/>
    <w:lvl w:ilvl="0" w:tentative="0">
      <w:start w:val="1"/>
      <w:numFmt w:val="decimal"/>
      <w:lvlText w:val="6.%1"/>
      <w:lvlJc w:val="left"/>
      <w:pPr>
        <w:tabs>
          <w:tab w:val="left" w:pos="2728"/>
        </w:tabs>
        <w:ind w:left="3148" w:hanging="420"/>
      </w:pPr>
      <w:rPr>
        <w:rFonts w:hint="default" w:ascii="Times New Roman" w:hAnsi="Times New Roman" w:cs="Times New Roman"/>
        <w:b w:val="0"/>
        <w:bCs w:val="0"/>
        <w:i w:val="0"/>
        <w:iCs w:val="0"/>
        <w:color w:val="00000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6">
    <w:nsid w:val="67A55F7A"/>
    <w:multiLevelType w:val="multilevel"/>
    <w:tmpl w:val="67A55F7A"/>
    <w:lvl w:ilvl="0" w:tentative="0">
      <w:start w:val="1"/>
      <w:numFmt w:val="decimal"/>
      <w:lvlText w:val="8.%1"/>
      <w:lvlJc w:val="left"/>
      <w:pPr>
        <w:ind w:left="418" w:hanging="420"/>
      </w:pPr>
      <w:rPr>
        <w:rFonts w:hint="default" w:ascii="Times New Roman" w:hAnsi="Times New Roman" w:cs="Times New Roman"/>
        <w:b w:val="0"/>
        <w:i w:val="0"/>
        <w:color w:val="auto"/>
        <w:sz w:val="24"/>
      </w:rPr>
    </w:lvl>
    <w:lvl w:ilvl="1" w:tentative="0">
      <w:start w:val="1"/>
      <w:numFmt w:val="decimal"/>
      <w:lvlText w:val="(%2)"/>
      <w:lvlJc w:val="left"/>
      <w:pPr>
        <w:ind w:left="808" w:hanging="390"/>
      </w:pPr>
      <w:rPr>
        <w:rFonts w:hint="default" w:cs="Times New Roman"/>
      </w:rPr>
    </w:lvl>
    <w:lvl w:ilvl="2" w:tentative="0">
      <w:start w:val="1"/>
      <w:numFmt w:val="lowerRoman"/>
      <w:lvlText w:val="%3."/>
      <w:lvlJc w:val="right"/>
      <w:pPr>
        <w:ind w:left="1258" w:hanging="420"/>
      </w:pPr>
      <w:rPr>
        <w:rFonts w:cs="Times New Roman"/>
      </w:rPr>
    </w:lvl>
    <w:lvl w:ilvl="3" w:tentative="0">
      <w:start w:val="1"/>
      <w:numFmt w:val="decimal"/>
      <w:lvlText w:val="%4."/>
      <w:lvlJc w:val="left"/>
      <w:pPr>
        <w:ind w:left="1678" w:hanging="420"/>
      </w:pPr>
      <w:rPr>
        <w:rFonts w:cs="Times New Roman"/>
      </w:rPr>
    </w:lvl>
    <w:lvl w:ilvl="4" w:tentative="0">
      <w:start w:val="1"/>
      <w:numFmt w:val="lowerLetter"/>
      <w:lvlText w:val="%5)"/>
      <w:lvlJc w:val="left"/>
      <w:pPr>
        <w:ind w:left="2098" w:hanging="420"/>
      </w:pPr>
      <w:rPr>
        <w:rFonts w:cs="Times New Roman"/>
      </w:rPr>
    </w:lvl>
    <w:lvl w:ilvl="5" w:tentative="0">
      <w:start w:val="1"/>
      <w:numFmt w:val="lowerRoman"/>
      <w:lvlText w:val="%6."/>
      <w:lvlJc w:val="right"/>
      <w:pPr>
        <w:ind w:left="2518" w:hanging="420"/>
      </w:pPr>
      <w:rPr>
        <w:rFonts w:cs="Times New Roman"/>
      </w:rPr>
    </w:lvl>
    <w:lvl w:ilvl="6" w:tentative="0">
      <w:start w:val="1"/>
      <w:numFmt w:val="decimal"/>
      <w:lvlText w:val="%7."/>
      <w:lvlJc w:val="left"/>
      <w:pPr>
        <w:ind w:left="2938" w:hanging="420"/>
      </w:pPr>
      <w:rPr>
        <w:rFonts w:cs="Times New Roman"/>
      </w:rPr>
    </w:lvl>
    <w:lvl w:ilvl="7" w:tentative="0">
      <w:start w:val="1"/>
      <w:numFmt w:val="lowerLetter"/>
      <w:lvlText w:val="%8)"/>
      <w:lvlJc w:val="left"/>
      <w:pPr>
        <w:ind w:left="3358" w:hanging="420"/>
      </w:pPr>
      <w:rPr>
        <w:rFonts w:cs="Times New Roman"/>
      </w:rPr>
    </w:lvl>
    <w:lvl w:ilvl="8" w:tentative="0">
      <w:start w:val="1"/>
      <w:numFmt w:val="lowerRoman"/>
      <w:lvlText w:val="%9."/>
      <w:lvlJc w:val="right"/>
      <w:pPr>
        <w:ind w:left="3778" w:hanging="420"/>
      </w:pPr>
      <w:rPr>
        <w:rFonts w:cs="Times New Roman"/>
      </w:rPr>
    </w:lvl>
  </w:abstractNum>
  <w:abstractNum w:abstractNumId="67">
    <w:nsid w:val="69094136"/>
    <w:multiLevelType w:val="multilevel"/>
    <w:tmpl w:val="69094136"/>
    <w:lvl w:ilvl="0" w:tentative="0">
      <w:start w:val="1"/>
      <w:numFmt w:val="decimal"/>
      <w:lvlText w:val="2.%1"/>
      <w:lvlJc w:val="left"/>
      <w:pPr>
        <w:ind w:left="422" w:hanging="420"/>
      </w:pPr>
      <w:rPr>
        <w:rFonts w:hint="default" w:ascii="Times New Roman" w:hAnsi="Times New Roman" w:cs="Times New Roman"/>
        <w:sz w:val="24"/>
        <w:szCs w:val="24"/>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68">
    <w:nsid w:val="693A1FA8"/>
    <w:multiLevelType w:val="multilevel"/>
    <w:tmpl w:val="693A1FA8"/>
    <w:lvl w:ilvl="0" w:tentative="0">
      <w:start w:val="1"/>
      <w:numFmt w:val="decimal"/>
      <w:lvlText w:val="23.%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69B179D7"/>
    <w:multiLevelType w:val="multilevel"/>
    <w:tmpl w:val="69B179D7"/>
    <w:lvl w:ilvl="0" w:tentative="0">
      <w:start w:val="1"/>
      <w:numFmt w:val="decimalFullWidth"/>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0">
    <w:nsid w:val="6A896198"/>
    <w:multiLevelType w:val="multilevel"/>
    <w:tmpl w:val="6A896198"/>
    <w:lvl w:ilvl="0" w:tentative="0">
      <w:start w:val="1"/>
      <w:numFmt w:val="decimal"/>
      <w:lvlText w:val="4.%1"/>
      <w:lvlJc w:val="left"/>
      <w:pPr>
        <w:tabs>
          <w:tab w:val="left" w:pos="1468"/>
        </w:tabs>
        <w:ind w:left="1468" w:firstLine="1260"/>
      </w:pPr>
      <w:rPr>
        <w:rFonts w:hint="default" w:ascii="Times New Roman" w:hAnsi="Times New Roman" w:cs="Times New Roman"/>
        <w:b w:val="0"/>
      </w:rPr>
    </w:lvl>
    <w:lvl w:ilvl="1" w:tentative="0">
      <w:start w:val="1"/>
      <w:numFmt w:val="decimal"/>
      <w:lvlText w:val="(%2)"/>
      <w:lvlJc w:val="left"/>
      <w:pPr>
        <w:ind w:left="780" w:hanging="360"/>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6FD769D7"/>
    <w:multiLevelType w:val="multilevel"/>
    <w:tmpl w:val="6FD769D7"/>
    <w:lvl w:ilvl="0" w:tentative="0">
      <w:start w:val="1"/>
      <w:numFmt w:val="decimal"/>
      <w:lvlText w:val="6.%1"/>
      <w:lvlJc w:val="left"/>
      <w:pPr>
        <w:tabs>
          <w:tab w:val="left" w:pos="1468"/>
        </w:tabs>
        <w:ind w:left="1468" w:firstLine="1260"/>
      </w:pPr>
      <w:rPr>
        <w:rFonts w:hint="default" w:ascii="Times New Roman" w:hAnsi="Times New Roman" w:eastAsia="宋体"/>
        <w:b w:val="0"/>
        <w:i w:val="0"/>
        <w:color w:val="auto"/>
      </w:rPr>
    </w:lvl>
    <w:lvl w:ilvl="1" w:tentative="0">
      <w:start w:val="2"/>
      <w:numFmt w:val="ideographDigital"/>
      <w:lvlText w:val="第%2条"/>
      <w:lvlJc w:val="left"/>
      <w:pPr>
        <w:tabs>
          <w:tab w:val="left" w:pos="4020"/>
        </w:tabs>
        <w:ind w:left="4020" w:hanging="9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2">
    <w:nsid w:val="75F9288F"/>
    <w:multiLevelType w:val="multilevel"/>
    <w:tmpl w:val="75F9288F"/>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73">
    <w:nsid w:val="76FC7CCA"/>
    <w:multiLevelType w:val="multilevel"/>
    <w:tmpl w:val="76FC7CCA"/>
    <w:lvl w:ilvl="0" w:tentative="0">
      <w:start w:val="1"/>
      <w:numFmt w:val="decimal"/>
      <w:lvlText w:val="12.%1"/>
      <w:lvlJc w:val="left"/>
      <w:pPr>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4">
    <w:nsid w:val="79494086"/>
    <w:multiLevelType w:val="multilevel"/>
    <w:tmpl w:val="79494086"/>
    <w:lvl w:ilvl="0" w:tentative="0">
      <w:start w:val="1"/>
      <w:numFmt w:val="decimal"/>
      <w:lvlText w:val="20.%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5">
    <w:nsid w:val="79504467"/>
    <w:multiLevelType w:val="multilevel"/>
    <w:tmpl w:val="79504467"/>
    <w:lvl w:ilvl="0" w:tentative="0">
      <w:start w:val="1"/>
      <w:numFmt w:val="decimal"/>
      <w:pStyle w:val="157"/>
      <w:lvlText w:val="%1."/>
      <w:lvlJc w:val="left"/>
      <w:pPr>
        <w:tabs>
          <w:tab w:val="left" w:pos="1145"/>
        </w:tabs>
        <w:ind w:left="1145" w:hanging="425"/>
      </w:pPr>
      <w:rPr>
        <w:rFonts w:hint="eastAsia"/>
      </w:rPr>
    </w:lvl>
    <w:lvl w:ilvl="1" w:tentative="0">
      <w:start w:val="1"/>
      <w:numFmt w:val="decimal"/>
      <w:lvlText w:val="%1.%2."/>
      <w:lvlJc w:val="left"/>
      <w:pPr>
        <w:tabs>
          <w:tab w:val="left" w:pos="1287"/>
        </w:tabs>
        <w:ind w:left="1287" w:hanging="567"/>
      </w:pPr>
      <w:rPr>
        <w:rFonts w:hint="eastAsia"/>
      </w:rPr>
    </w:lvl>
    <w:lvl w:ilvl="2" w:tentative="0">
      <w:start w:val="1"/>
      <w:numFmt w:val="decimal"/>
      <w:isLgl/>
      <w:lvlText w:val="%1.%2.%3."/>
      <w:lvlJc w:val="left"/>
      <w:pPr>
        <w:tabs>
          <w:tab w:val="left" w:pos="1429"/>
        </w:tabs>
        <w:ind w:left="1429" w:hanging="709"/>
      </w:pPr>
      <w:rPr>
        <w:rFonts w:ascii="宋体" w:hAnsi="宋体" w:eastAsia="宋体"/>
        <w:b w:val="0"/>
        <w:bCs w:val="0"/>
        <w:i w:val="0"/>
        <w:iCs w:val="0"/>
        <w:caps w:val="0"/>
        <w:smallCaps w:val="0"/>
        <w:strike w:val="0"/>
        <w:dstrike w:val="0"/>
        <w:color w:val="auto"/>
        <w:spacing w:val="0"/>
        <w:w w:val="100"/>
        <w:kern w:val="2"/>
        <w:position w:val="0"/>
        <w:sz w:val="24"/>
        <w:u w:val="none"/>
        <w:shd w:val="clear" w:color="auto" w:fill="auto"/>
        <w14:shadow w14:blurRad="0" w14:dist="0" w14:dir="0" w14:sx="0" w14:sy="0" w14:kx="0" w14:ky="0" w14:algn="none">
          <w14:srgbClr w14:val="000000"/>
        </w14:shadow>
      </w:rPr>
    </w:lvl>
    <w:lvl w:ilvl="3" w:tentative="0">
      <w:start w:val="1"/>
      <w:numFmt w:val="decimal"/>
      <w:lvlText w:val="%1.%2.%3.%4."/>
      <w:lvlJc w:val="left"/>
      <w:pPr>
        <w:tabs>
          <w:tab w:val="left" w:pos="2291"/>
        </w:tabs>
        <w:ind w:left="2291" w:hanging="851"/>
      </w:pPr>
      <w:rPr>
        <w:rFonts w:hint="eastAsia"/>
      </w:rPr>
    </w:lvl>
    <w:lvl w:ilvl="4" w:tentative="0">
      <w:start w:val="1"/>
      <w:numFmt w:val="decimal"/>
      <w:lvlText w:val="%1.%2.%3.%4.%5."/>
      <w:lvlJc w:val="left"/>
      <w:pPr>
        <w:tabs>
          <w:tab w:val="left" w:pos="1712"/>
        </w:tabs>
        <w:ind w:left="1712" w:hanging="992"/>
      </w:pPr>
      <w:rPr>
        <w:rFonts w:hint="eastAsia"/>
      </w:rPr>
    </w:lvl>
    <w:lvl w:ilvl="5" w:tentative="0">
      <w:start w:val="1"/>
      <w:numFmt w:val="decimal"/>
      <w:lvlText w:val="%1.%2.%3.%4.%5.%6."/>
      <w:lvlJc w:val="left"/>
      <w:pPr>
        <w:tabs>
          <w:tab w:val="left" w:pos="1854"/>
        </w:tabs>
        <w:ind w:left="1854" w:hanging="1134"/>
      </w:pPr>
      <w:rPr>
        <w:rFonts w:hint="eastAsia"/>
      </w:rPr>
    </w:lvl>
    <w:lvl w:ilvl="6" w:tentative="0">
      <w:start w:val="1"/>
      <w:numFmt w:val="decimal"/>
      <w:lvlText w:val="%1.%2.%3.%4.%5.%6.%7."/>
      <w:lvlJc w:val="left"/>
      <w:pPr>
        <w:tabs>
          <w:tab w:val="left" w:pos="1996"/>
        </w:tabs>
        <w:ind w:left="1996" w:hanging="1276"/>
      </w:pPr>
      <w:rPr>
        <w:rFonts w:hint="eastAsia"/>
      </w:rPr>
    </w:lvl>
    <w:lvl w:ilvl="7" w:tentative="0">
      <w:start w:val="1"/>
      <w:numFmt w:val="decimal"/>
      <w:lvlText w:val="%1.%2.%3.%4.%5.%6.%7.%8."/>
      <w:lvlJc w:val="left"/>
      <w:pPr>
        <w:tabs>
          <w:tab w:val="left" w:pos="2138"/>
        </w:tabs>
        <w:ind w:left="2138" w:hanging="1418"/>
      </w:pPr>
      <w:rPr>
        <w:rFonts w:hint="eastAsia"/>
      </w:rPr>
    </w:lvl>
    <w:lvl w:ilvl="8" w:tentative="0">
      <w:start w:val="1"/>
      <w:numFmt w:val="decimal"/>
      <w:lvlText w:val="%1.%2.%3.%4.%5.%6.%7.%8.%9."/>
      <w:lvlJc w:val="left"/>
      <w:pPr>
        <w:tabs>
          <w:tab w:val="left" w:pos="2279"/>
        </w:tabs>
        <w:ind w:left="2279" w:hanging="1559"/>
      </w:pPr>
      <w:rPr>
        <w:rFonts w:hint="eastAsia"/>
      </w:rPr>
    </w:lvl>
  </w:abstractNum>
  <w:abstractNum w:abstractNumId="76">
    <w:nsid w:val="7A57321B"/>
    <w:multiLevelType w:val="multilevel"/>
    <w:tmpl w:val="7A57321B"/>
    <w:lvl w:ilvl="0" w:tentative="0">
      <w:start w:val="10"/>
      <w:numFmt w:val="decimal"/>
      <w:lvlText w:val="%1"/>
      <w:lvlJc w:val="left"/>
      <w:pPr>
        <w:tabs>
          <w:tab w:val="left" w:pos="420"/>
        </w:tabs>
        <w:ind w:left="420" w:hanging="420"/>
      </w:pPr>
      <w:rPr>
        <w:rFonts w:hint="default"/>
      </w:rPr>
    </w:lvl>
    <w:lvl w:ilvl="1" w:tentative="0">
      <w:start w:val="1"/>
      <w:numFmt w:val="decimal"/>
      <w:lvlText w:val="11.%2"/>
      <w:lvlJc w:val="left"/>
      <w:pPr>
        <w:tabs>
          <w:tab w:val="left" w:pos="420"/>
        </w:tabs>
        <w:ind w:left="420" w:hanging="420"/>
      </w:pPr>
      <w:rPr>
        <w:rFonts w:hint="default" w:ascii="Times New Roman" w:hAnsi="Times New Roman" w:eastAsia="宋体"/>
        <w:b w:val="0"/>
        <w:i w:val="0"/>
        <w:color w:val="auto"/>
        <w:sz w:val="24"/>
        <w:szCs w:val="24"/>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7">
    <w:nsid w:val="7BFA0A54"/>
    <w:multiLevelType w:val="multilevel"/>
    <w:tmpl w:val="7BFA0A54"/>
    <w:lvl w:ilvl="0" w:tentative="0">
      <w:start w:val="1"/>
      <w:numFmt w:val="decimal"/>
      <w:lvlText w:val="8.%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10" w:hanging="390"/>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7"/>
  </w:num>
  <w:num w:numId="2">
    <w:abstractNumId w:val="13"/>
  </w:num>
  <w:num w:numId="3">
    <w:abstractNumId w:val="15"/>
  </w:num>
  <w:num w:numId="4">
    <w:abstractNumId w:val="22"/>
  </w:num>
  <w:num w:numId="5">
    <w:abstractNumId w:val="75"/>
  </w:num>
  <w:num w:numId="6">
    <w:abstractNumId w:val="44"/>
  </w:num>
  <w:num w:numId="7">
    <w:abstractNumId w:val="63"/>
  </w:num>
  <w:num w:numId="8">
    <w:abstractNumId w:val="9"/>
  </w:num>
  <w:num w:numId="9">
    <w:abstractNumId w:val="58"/>
  </w:num>
  <w:num w:numId="10">
    <w:abstractNumId w:val="34"/>
  </w:num>
  <w:num w:numId="11">
    <w:abstractNumId w:val="69"/>
  </w:num>
  <w:num w:numId="12">
    <w:abstractNumId w:val="37"/>
  </w:num>
  <w:num w:numId="13">
    <w:abstractNumId w:val="40"/>
  </w:num>
  <w:num w:numId="14">
    <w:abstractNumId w:val="67"/>
  </w:num>
  <w:num w:numId="15">
    <w:abstractNumId w:val="10"/>
  </w:num>
  <w:num w:numId="16">
    <w:abstractNumId w:val="18"/>
  </w:num>
  <w:num w:numId="17">
    <w:abstractNumId w:val="6"/>
  </w:num>
  <w:num w:numId="18">
    <w:abstractNumId w:val="71"/>
  </w:num>
  <w:num w:numId="19">
    <w:abstractNumId w:val="30"/>
  </w:num>
  <w:num w:numId="20">
    <w:abstractNumId w:val="2"/>
  </w:num>
  <w:num w:numId="21">
    <w:abstractNumId w:val="45"/>
  </w:num>
  <w:num w:numId="22">
    <w:abstractNumId w:val="16"/>
  </w:num>
  <w:num w:numId="23">
    <w:abstractNumId w:val="55"/>
  </w:num>
  <w:num w:numId="24">
    <w:abstractNumId w:val="26"/>
  </w:num>
  <w:num w:numId="25">
    <w:abstractNumId w:val="36"/>
  </w:num>
  <w:num w:numId="26">
    <w:abstractNumId w:val="32"/>
  </w:num>
  <w:num w:numId="27">
    <w:abstractNumId w:val="5"/>
  </w:num>
  <w:num w:numId="28">
    <w:abstractNumId w:val="65"/>
  </w:num>
  <w:num w:numId="29">
    <w:abstractNumId w:val="50"/>
  </w:num>
  <w:num w:numId="30">
    <w:abstractNumId w:val="31"/>
  </w:num>
  <w:num w:numId="31">
    <w:abstractNumId w:val="27"/>
  </w:num>
  <w:num w:numId="32">
    <w:abstractNumId w:val="11"/>
  </w:num>
  <w:num w:numId="33">
    <w:abstractNumId w:val="33"/>
  </w:num>
  <w:num w:numId="34">
    <w:abstractNumId w:val="76"/>
  </w:num>
  <w:num w:numId="35">
    <w:abstractNumId w:val="3"/>
  </w:num>
  <w:num w:numId="36">
    <w:abstractNumId w:val="29"/>
  </w:num>
  <w:num w:numId="37">
    <w:abstractNumId w:val="38"/>
  </w:num>
  <w:num w:numId="38">
    <w:abstractNumId w:val="17"/>
  </w:num>
  <w:num w:numId="39">
    <w:abstractNumId w:val="49"/>
  </w:num>
  <w:num w:numId="40">
    <w:abstractNumId w:val="4"/>
  </w:num>
  <w:num w:numId="41">
    <w:abstractNumId w:val="23"/>
  </w:num>
  <w:num w:numId="42">
    <w:abstractNumId w:val="70"/>
  </w:num>
  <w:num w:numId="43">
    <w:abstractNumId w:val="1"/>
  </w:num>
  <w:num w:numId="44">
    <w:abstractNumId w:val="77"/>
  </w:num>
  <w:num w:numId="45">
    <w:abstractNumId w:val="20"/>
  </w:num>
  <w:num w:numId="46">
    <w:abstractNumId w:val="41"/>
  </w:num>
  <w:num w:numId="47">
    <w:abstractNumId w:val="66"/>
  </w:num>
  <w:num w:numId="48">
    <w:abstractNumId w:val="72"/>
  </w:num>
  <w:num w:numId="49">
    <w:abstractNumId w:val="42"/>
  </w:num>
  <w:num w:numId="50">
    <w:abstractNumId w:val="7"/>
  </w:num>
  <w:num w:numId="51">
    <w:abstractNumId w:val="43"/>
  </w:num>
  <w:num w:numId="52">
    <w:abstractNumId w:val="21"/>
  </w:num>
  <w:num w:numId="53">
    <w:abstractNumId w:val="56"/>
  </w:num>
  <w:num w:numId="54">
    <w:abstractNumId w:val="57"/>
  </w:num>
  <w:num w:numId="55">
    <w:abstractNumId w:val="14"/>
  </w:num>
  <w:num w:numId="56">
    <w:abstractNumId w:val="73"/>
  </w:num>
  <w:num w:numId="57">
    <w:abstractNumId w:val="61"/>
  </w:num>
  <w:num w:numId="58">
    <w:abstractNumId w:val="24"/>
  </w:num>
  <w:num w:numId="59">
    <w:abstractNumId w:val="8"/>
  </w:num>
  <w:num w:numId="60">
    <w:abstractNumId w:val="64"/>
  </w:num>
  <w:num w:numId="61">
    <w:abstractNumId w:val="19"/>
  </w:num>
  <w:num w:numId="62">
    <w:abstractNumId w:val="35"/>
  </w:num>
  <w:num w:numId="63">
    <w:abstractNumId w:val="28"/>
  </w:num>
  <w:num w:numId="64">
    <w:abstractNumId w:val="60"/>
  </w:num>
  <w:num w:numId="65">
    <w:abstractNumId w:val="46"/>
  </w:num>
  <w:num w:numId="66">
    <w:abstractNumId w:val="0"/>
    <w:lvlOverride w:ilvl="0">
      <w:lvl w:ilvl="0" w:tentative="1">
        <w:start w:val="1"/>
        <w:numFmt w:val="decimal"/>
        <w:lvlText w:val="19.%1"/>
        <w:lvlJc w:val="left"/>
        <w:pPr>
          <w:ind w:left="420" w:hanging="420"/>
        </w:pPr>
        <w:rPr>
          <w:rFonts w:hint="default" w:ascii="Times New Roman" w:hAnsi="Times New Roman" w:cs="Times New Roman"/>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7">
    <w:abstractNumId w:val="74"/>
  </w:num>
  <w:num w:numId="68">
    <w:abstractNumId w:val="53"/>
  </w:num>
  <w:num w:numId="69">
    <w:abstractNumId w:val="54"/>
  </w:num>
  <w:num w:numId="70">
    <w:abstractNumId w:val="12"/>
    <w:lvlOverride w:ilvl="0">
      <w:lvl w:ilvl="0" w:tentative="1">
        <w:start w:val="1"/>
        <w:numFmt w:val="decimal"/>
        <w:lvlText w:val="22.%1"/>
        <w:lvlJc w:val="left"/>
        <w:pPr>
          <w:ind w:left="420" w:hanging="420"/>
        </w:pPr>
        <w:rPr>
          <w:rFonts w:hint="default" w:ascii="Times New Roman" w:hAnsi="Times New Roman" w:cs="Times New Roman"/>
          <w:b w:val="0"/>
          <w:i w:val="0"/>
          <w:color w:val="auto"/>
          <w:sz w:val="24"/>
          <w:szCs w:val="24"/>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71">
    <w:abstractNumId w:val="68"/>
  </w:num>
  <w:num w:numId="72">
    <w:abstractNumId w:val="62"/>
  </w:num>
  <w:num w:numId="73">
    <w:abstractNumId w:val="59"/>
  </w:num>
  <w:num w:numId="74">
    <w:abstractNumId w:val="39"/>
  </w:num>
  <w:num w:numId="75">
    <w:abstractNumId w:val="25"/>
  </w:num>
  <w:num w:numId="76">
    <w:abstractNumId w:val="51"/>
  </w:num>
  <w:num w:numId="77">
    <w:abstractNumId w:val="52"/>
  </w:num>
  <w:num w:numId="78">
    <w:abstractNumId w:val="4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lhNDMyZWM5Njk5ZDNhYjZhZDM4NDQ3ODYyODBlMjkifQ=="/>
  </w:docVars>
  <w:rsids>
    <w:rsidRoot w:val="004E3E2C"/>
    <w:rsid w:val="000007FD"/>
    <w:rsid w:val="000012B3"/>
    <w:rsid w:val="00051EEB"/>
    <w:rsid w:val="00057E01"/>
    <w:rsid w:val="0007203D"/>
    <w:rsid w:val="00087D76"/>
    <w:rsid w:val="00087F3D"/>
    <w:rsid w:val="000B0845"/>
    <w:rsid w:val="000B59F6"/>
    <w:rsid w:val="000C4F62"/>
    <w:rsid w:val="0019302B"/>
    <w:rsid w:val="001B3F93"/>
    <w:rsid w:val="00215785"/>
    <w:rsid w:val="002A079A"/>
    <w:rsid w:val="002A5EDD"/>
    <w:rsid w:val="002E287A"/>
    <w:rsid w:val="002F2E60"/>
    <w:rsid w:val="002F40C3"/>
    <w:rsid w:val="003D3312"/>
    <w:rsid w:val="003E288B"/>
    <w:rsid w:val="003E6AAE"/>
    <w:rsid w:val="004037C6"/>
    <w:rsid w:val="004157FC"/>
    <w:rsid w:val="00424390"/>
    <w:rsid w:val="00454871"/>
    <w:rsid w:val="0047264E"/>
    <w:rsid w:val="00475A66"/>
    <w:rsid w:val="00477194"/>
    <w:rsid w:val="004A66B6"/>
    <w:rsid w:val="004A77F2"/>
    <w:rsid w:val="004B60BC"/>
    <w:rsid w:val="004E3E2C"/>
    <w:rsid w:val="005D02B1"/>
    <w:rsid w:val="005D27C9"/>
    <w:rsid w:val="00632CC6"/>
    <w:rsid w:val="006373B3"/>
    <w:rsid w:val="00657C70"/>
    <w:rsid w:val="00665C6E"/>
    <w:rsid w:val="00672F14"/>
    <w:rsid w:val="00695028"/>
    <w:rsid w:val="006A68A4"/>
    <w:rsid w:val="006D0246"/>
    <w:rsid w:val="006D06B3"/>
    <w:rsid w:val="006F3D08"/>
    <w:rsid w:val="006F6E74"/>
    <w:rsid w:val="0072710A"/>
    <w:rsid w:val="00730827"/>
    <w:rsid w:val="007363B3"/>
    <w:rsid w:val="007476AB"/>
    <w:rsid w:val="007621D7"/>
    <w:rsid w:val="007B52C4"/>
    <w:rsid w:val="007B6404"/>
    <w:rsid w:val="00852FDC"/>
    <w:rsid w:val="008573F1"/>
    <w:rsid w:val="008F7803"/>
    <w:rsid w:val="00926BEC"/>
    <w:rsid w:val="009579CE"/>
    <w:rsid w:val="00971C20"/>
    <w:rsid w:val="00997D10"/>
    <w:rsid w:val="00997F4C"/>
    <w:rsid w:val="009B4EA0"/>
    <w:rsid w:val="009C2191"/>
    <w:rsid w:val="00A140D2"/>
    <w:rsid w:val="00A2290E"/>
    <w:rsid w:val="00A46F82"/>
    <w:rsid w:val="00A518A6"/>
    <w:rsid w:val="00A93166"/>
    <w:rsid w:val="00AA483E"/>
    <w:rsid w:val="00AC13D8"/>
    <w:rsid w:val="00AE3A5C"/>
    <w:rsid w:val="00B2206F"/>
    <w:rsid w:val="00B33751"/>
    <w:rsid w:val="00B4040F"/>
    <w:rsid w:val="00B621FF"/>
    <w:rsid w:val="00C516AF"/>
    <w:rsid w:val="00CB6556"/>
    <w:rsid w:val="00CB7423"/>
    <w:rsid w:val="00CD13CD"/>
    <w:rsid w:val="00CD58F7"/>
    <w:rsid w:val="00CE28E1"/>
    <w:rsid w:val="00D10D79"/>
    <w:rsid w:val="00D16417"/>
    <w:rsid w:val="00D2171E"/>
    <w:rsid w:val="00D401B4"/>
    <w:rsid w:val="00D54FB5"/>
    <w:rsid w:val="00D819E0"/>
    <w:rsid w:val="00D866AC"/>
    <w:rsid w:val="00D8759D"/>
    <w:rsid w:val="00DA1A5E"/>
    <w:rsid w:val="00DB0291"/>
    <w:rsid w:val="00DE688D"/>
    <w:rsid w:val="00E07AAA"/>
    <w:rsid w:val="00E16229"/>
    <w:rsid w:val="00E43FCB"/>
    <w:rsid w:val="00E92D37"/>
    <w:rsid w:val="00EE638D"/>
    <w:rsid w:val="00EE6642"/>
    <w:rsid w:val="00EF278F"/>
    <w:rsid w:val="00F30FF5"/>
    <w:rsid w:val="00F43139"/>
    <w:rsid w:val="00FA1438"/>
    <w:rsid w:val="00FA1FDE"/>
    <w:rsid w:val="00FA6ACE"/>
    <w:rsid w:val="00FA7085"/>
    <w:rsid w:val="02B031F2"/>
    <w:rsid w:val="03AC23EB"/>
    <w:rsid w:val="077E5233"/>
    <w:rsid w:val="08F41CEB"/>
    <w:rsid w:val="0B0750E9"/>
    <w:rsid w:val="0B1C0CB3"/>
    <w:rsid w:val="0C0819AC"/>
    <w:rsid w:val="0E581497"/>
    <w:rsid w:val="0F69741B"/>
    <w:rsid w:val="0FE30C1D"/>
    <w:rsid w:val="15E056F0"/>
    <w:rsid w:val="182D09D7"/>
    <w:rsid w:val="1855214C"/>
    <w:rsid w:val="189C7983"/>
    <w:rsid w:val="190E651C"/>
    <w:rsid w:val="1BC03F11"/>
    <w:rsid w:val="1DC86631"/>
    <w:rsid w:val="1ECE06CB"/>
    <w:rsid w:val="1F5C4703"/>
    <w:rsid w:val="2008320F"/>
    <w:rsid w:val="22AA156C"/>
    <w:rsid w:val="22F45726"/>
    <w:rsid w:val="25F026AE"/>
    <w:rsid w:val="268B284C"/>
    <w:rsid w:val="26D36ED4"/>
    <w:rsid w:val="29A078DB"/>
    <w:rsid w:val="29C01B46"/>
    <w:rsid w:val="2B8C1EC7"/>
    <w:rsid w:val="2B9A6E6E"/>
    <w:rsid w:val="2C482D4F"/>
    <w:rsid w:val="2C8C0BF5"/>
    <w:rsid w:val="31A51563"/>
    <w:rsid w:val="32FE389F"/>
    <w:rsid w:val="33363515"/>
    <w:rsid w:val="346C128F"/>
    <w:rsid w:val="358D22AA"/>
    <w:rsid w:val="35B44C75"/>
    <w:rsid w:val="362F3572"/>
    <w:rsid w:val="37203823"/>
    <w:rsid w:val="38243810"/>
    <w:rsid w:val="38316CCF"/>
    <w:rsid w:val="3845487A"/>
    <w:rsid w:val="39712F87"/>
    <w:rsid w:val="3ABF1969"/>
    <w:rsid w:val="3B16484D"/>
    <w:rsid w:val="3C0E3067"/>
    <w:rsid w:val="3F541D09"/>
    <w:rsid w:val="3FCF5CC1"/>
    <w:rsid w:val="41381ABF"/>
    <w:rsid w:val="44167FF7"/>
    <w:rsid w:val="461A7E9D"/>
    <w:rsid w:val="47D42F9F"/>
    <w:rsid w:val="480F384A"/>
    <w:rsid w:val="483116C3"/>
    <w:rsid w:val="489F12B3"/>
    <w:rsid w:val="48B87F63"/>
    <w:rsid w:val="49CA641D"/>
    <w:rsid w:val="4B6C4A44"/>
    <w:rsid w:val="4BC61027"/>
    <w:rsid w:val="4BC71A60"/>
    <w:rsid w:val="4BE15900"/>
    <w:rsid w:val="4C043B43"/>
    <w:rsid w:val="4C0A30F5"/>
    <w:rsid w:val="4CBC0394"/>
    <w:rsid w:val="4CE8073E"/>
    <w:rsid w:val="4D954831"/>
    <w:rsid w:val="504A44BE"/>
    <w:rsid w:val="50D35CA8"/>
    <w:rsid w:val="51AF51E9"/>
    <w:rsid w:val="525618C3"/>
    <w:rsid w:val="53DB423E"/>
    <w:rsid w:val="54FC0DC2"/>
    <w:rsid w:val="569B4BC4"/>
    <w:rsid w:val="56C16A77"/>
    <w:rsid w:val="57953473"/>
    <w:rsid w:val="57BF46C5"/>
    <w:rsid w:val="590713C0"/>
    <w:rsid w:val="59437B80"/>
    <w:rsid w:val="599E7F43"/>
    <w:rsid w:val="5BF26682"/>
    <w:rsid w:val="5FD2245B"/>
    <w:rsid w:val="614A56A8"/>
    <w:rsid w:val="636310EB"/>
    <w:rsid w:val="64530572"/>
    <w:rsid w:val="685906DD"/>
    <w:rsid w:val="6A7A4830"/>
    <w:rsid w:val="6B3C16CB"/>
    <w:rsid w:val="6D466EDE"/>
    <w:rsid w:val="6ECE1BB7"/>
    <w:rsid w:val="70B25847"/>
    <w:rsid w:val="70BB1D85"/>
    <w:rsid w:val="70F317AB"/>
    <w:rsid w:val="71D62051"/>
    <w:rsid w:val="743A6382"/>
    <w:rsid w:val="754C0894"/>
    <w:rsid w:val="755131F3"/>
    <w:rsid w:val="762B76CA"/>
    <w:rsid w:val="795173E7"/>
    <w:rsid w:val="79BC51F3"/>
    <w:rsid w:val="7A0235A2"/>
    <w:rsid w:val="7B6E3424"/>
    <w:rsid w:val="7DB87B8F"/>
    <w:rsid w:val="7E5E169F"/>
    <w:rsid w:val="7E7D3508"/>
    <w:rsid w:val="7FF40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qFormat="1"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99" w:name="Document Map"/>
    <w:lsdException w:qFormat="1" w:unhideWhenUsed="0" w:uiPriority="0" w:semiHidden="0" w:name="Plain Text"/>
    <w:lsdException w:uiPriority="99" w:name="E-mail Signature"/>
    <w:lsdException w:qFormat="1"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87"/>
    <w:qFormat/>
    <w:uiPriority w:val="0"/>
    <w:pPr>
      <w:keepNext/>
      <w:widowControl/>
      <w:spacing w:before="240" w:after="60"/>
      <w:jc w:val="left"/>
      <w:outlineLvl w:val="0"/>
    </w:pPr>
    <w:rPr>
      <w:rFonts w:ascii="Cambria" w:hAnsi="Cambria" w:eastAsia="宋体" w:cs="Times New Roman"/>
      <w:b/>
      <w:bCs/>
      <w:kern w:val="32"/>
      <w:sz w:val="32"/>
      <w:szCs w:val="32"/>
      <w:lang w:val="zh-CN"/>
    </w:rPr>
  </w:style>
  <w:style w:type="paragraph" w:styleId="4">
    <w:name w:val="heading 2"/>
    <w:basedOn w:val="1"/>
    <w:next w:val="1"/>
    <w:link w:val="88"/>
    <w:qFormat/>
    <w:uiPriority w:val="99"/>
    <w:pPr>
      <w:keepNext/>
      <w:widowControl/>
      <w:spacing w:before="240" w:after="60"/>
      <w:jc w:val="left"/>
      <w:outlineLvl w:val="1"/>
    </w:pPr>
    <w:rPr>
      <w:rFonts w:ascii="Cambria" w:hAnsi="Cambria" w:eastAsia="宋体" w:cs="Times New Roman"/>
      <w:b/>
      <w:bCs/>
      <w:i/>
      <w:iCs/>
      <w:kern w:val="0"/>
      <w:sz w:val="28"/>
      <w:szCs w:val="28"/>
      <w:lang w:val="zh-CN"/>
    </w:rPr>
  </w:style>
  <w:style w:type="paragraph" w:styleId="5">
    <w:name w:val="heading 3"/>
    <w:basedOn w:val="1"/>
    <w:next w:val="1"/>
    <w:link w:val="89"/>
    <w:qFormat/>
    <w:uiPriority w:val="9"/>
    <w:pPr>
      <w:keepNext/>
      <w:widowControl/>
      <w:spacing w:before="240" w:after="60"/>
      <w:jc w:val="left"/>
      <w:outlineLvl w:val="2"/>
    </w:pPr>
    <w:rPr>
      <w:rFonts w:ascii="Cambria" w:hAnsi="Cambria" w:eastAsia="宋体" w:cs="Times New Roman"/>
      <w:b/>
      <w:bCs/>
      <w:kern w:val="0"/>
      <w:sz w:val="26"/>
      <w:szCs w:val="26"/>
      <w:lang w:val="zh-CN"/>
    </w:rPr>
  </w:style>
  <w:style w:type="paragraph" w:styleId="6">
    <w:name w:val="heading 4"/>
    <w:basedOn w:val="1"/>
    <w:next w:val="1"/>
    <w:link w:val="90"/>
    <w:qFormat/>
    <w:uiPriority w:val="0"/>
    <w:pPr>
      <w:keepNext/>
      <w:widowControl/>
      <w:spacing w:before="240" w:after="60"/>
      <w:jc w:val="left"/>
      <w:outlineLvl w:val="3"/>
    </w:pPr>
    <w:rPr>
      <w:rFonts w:ascii="Calibri" w:hAnsi="Calibri" w:eastAsia="宋体" w:cs="Times New Roman"/>
      <w:b/>
      <w:bCs/>
      <w:kern w:val="0"/>
      <w:sz w:val="28"/>
      <w:szCs w:val="28"/>
      <w:lang w:val="zh-CN"/>
    </w:rPr>
  </w:style>
  <w:style w:type="paragraph" w:styleId="7">
    <w:name w:val="heading 5"/>
    <w:basedOn w:val="1"/>
    <w:next w:val="1"/>
    <w:link w:val="91"/>
    <w:qFormat/>
    <w:uiPriority w:val="0"/>
    <w:pPr>
      <w:widowControl/>
      <w:spacing w:before="240" w:after="60"/>
      <w:jc w:val="left"/>
      <w:outlineLvl w:val="4"/>
    </w:pPr>
    <w:rPr>
      <w:rFonts w:ascii="Calibri" w:hAnsi="Calibri" w:eastAsia="宋体" w:cs="Times New Roman"/>
      <w:b/>
      <w:bCs/>
      <w:i/>
      <w:iCs/>
      <w:kern w:val="0"/>
      <w:sz w:val="26"/>
      <w:szCs w:val="26"/>
      <w:lang w:val="zh-CN"/>
    </w:rPr>
  </w:style>
  <w:style w:type="paragraph" w:styleId="8">
    <w:name w:val="heading 6"/>
    <w:basedOn w:val="1"/>
    <w:next w:val="1"/>
    <w:link w:val="92"/>
    <w:qFormat/>
    <w:uiPriority w:val="0"/>
    <w:pPr>
      <w:widowControl/>
      <w:spacing w:before="240" w:after="60"/>
      <w:jc w:val="left"/>
      <w:outlineLvl w:val="5"/>
    </w:pPr>
    <w:rPr>
      <w:rFonts w:ascii="Calibri" w:hAnsi="Calibri" w:eastAsia="宋体" w:cs="Times New Roman"/>
      <w:b/>
      <w:bCs/>
      <w:kern w:val="0"/>
      <w:sz w:val="20"/>
      <w:szCs w:val="20"/>
      <w:lang w:val="zh-CN"/>
    </w:rPr>
  </w:style>
  <w:style w:type="paragraph" w:styleId="9">
    <w:name w:val="heading 7"/>
    <w:basedOn w:val="1"/>
    <w:next w:val="1"/>
    <w:link w:val="93"/>
    <w:qFormat/>
    <w:uiPriority w:val="0"/>
    <w:pPr>
      <w:widowControl/>
      <w:spacing w:before="240" w:after="60"/>
      <w:jc w:val="left"/>
      <w:outlineLvl w:val="6"/>
    </w:pPr>
    <w:rPr>
      <w:rFonts w:ascii="Calibri" w:hAnsi="Calibri" w:eastAsia="宋体" w:cs="Times New Roman"/>
      <w:kern w:val="0"/>
      <w:sz w:val="24"/>
      <w:szCs w:val="24"/>
      <w:lang w:val="zh-CN"/>
    </w:rPr>
  </w:style>
  <w:style w:type="paragraph" w:styleId="10">
    <w:name w:val="heading 8"/>
    <w:basedOn w:val="1"/>
    <w:next w:val="1"/>
    <w:link w:val="94"/>
    <w:qFormat/>
    <w:uiPriority w:val="0"/>
    <w:pPr>
      <w:widowControl/>
      <w:spacing w:before="240" w:after="60"/>
      <w:jc w:val="left"/>
      <w:outlineLvl w:val="7"/>
    </w:pPr>
    <w:rPr>
      <w:rFonts w:ascii="Calibri" w:hAnsi="Calibri" w:eastAsia="宋体" w:cs="Times New Roman"/>
      <w:i/>
      <w:iCs/>
      <w:kern w:val="0"/>
      <w:sz w:val="24"/>
      <w:szCs w:val="24"/>
      <w:lang w:val="zh-CN"/>
    </w:rPr>
  </w:style>
  <w:style w:type="paragraph" w:styleId="11">
    <w:name w:val="heading 9"/>
    <w:basedOn w:val="1"/>
    <w:next w:val="1"/>
    <w:link w:val="95"/>
    <w:qFormat/>
    <w:uiPriority w:val="0"/>
    <w:pPr>
      <w:widowControl/>
      <w:spacing w:before="240" w:after="60"/>
      <w:jc w:val="left"/>
      <w:outlineLvl w:val="8"/>
    </w:pPr>
    <w:rPr>
      <w:rFonts w:ascii="Cambria" w:hAnsi="Cambria" w:eastAsia="宋体" w:cs="Times New Roman"/>
      <w:kern w:val="0"/>
      <w:sz w:val="20"/>
      <w:szCs w:val="20"/>
      <w:lang w:val="zh-CN"/>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0"/>
    <w:unhideWhenUsed/>
    <w:qFormat/>
    <w:uiPriority w:val="99"/>
    <w:pPr>
      <w:tabs>
        <w:tab w:val="center" w:pos="4153"/>
        <w:tab w:val="right" w:pos="8306"/>
      </w:tabs>
      <w:snapToGrid w:val="0"/>
      <w:jc w:val="left"/>
    </w:pPr>
    <w:rPr>
      <w:sz w:val="18"/>
      <w:szCs w:val="18"/>
    </w:rPr>
  </w:style>
  <w:style w:type="paragraph" w:styleId="12">
    <w:name w:val="toc 7"/>
    <w:basedOn w:val="1"/>
    <w:next w:val="1"/>
    <w:qFormat/>
    <w:uiPriority w:val="0"/>
    <w:pPr>
      <w:widowControl/>
      <w:ind w:left="1440"/>
      <w:jc w:val="left"/>
    </w:pPr>
    <w:rPr>
      <w:rFonts w:ascii="Calibri" w:hAnsi="Calibri" w:eastAsia="宋体" w:cs="Times New Roman"/>
      <w:kern w:val="0"/>
      <w:sz w:val="18"/>
      <w:szCs w:val="18"/>
    </w:rPr>
  </w:style>
  <w:style w:type="paragraph" w:styleId="13">
    <w:name w:val="Normal Indent"/>
    <w:basedOn w:val="1"/>
    <w:next w:val="1"/>
    <w:qFormat/>
    <w:uiPriority w:val="0"/>
    <w:pPr>
      <w:ind w:firstLine="420"/>
    </w:pPr>
    <w:rPr>
      <w:rFonts w:ascii="Times New Roman" w:hAnsi="Times New Roman" w:eastAsia="宋体" w:cs="Times New Roman"/>
      <w:szCs w:val="20"/>
    </w:rPr>
  </w:style>
  <w:style w:type="paragraph" w:styleId="14">
    <w:name w:val="caption"/>
    <w:basedOn w:val="1"/>
    <w:next w:val="1"/>
    <w:qFormat/>
    <w:uiPriority w:val="0"/>
    <w:pPr>
      <w:widowControl/>
      <w:jc w:val="left"/>
    </w:pPr>
    <w:rPr>
      <w:rFonts w:ascii="Calibri" w:hAnsi="Calibri" w:eastAsia="宋体" w:cs="Times New Roman"/>
      <w:b/>
      <w:bCs/>
      <w:color w:val="2DA2BF"/>
      <w:kern w:val="0"/>
      <w:sz w:val="18"/>
      <w:szCs w:val="18"/>
    </w:rPr>
  </w:style>
  <w:style w:type="paragraph" w:styleId="15">
    <w:name w:val="Document Map"/>
    <w:basedOn w:val="1"/>
    <w:link w:val="97"/>
    <w:semiHidden/>
    <w:qFormat/>
    <w:uiPriority w:val="99"/>
    <w:pPr>
      <w:widowControl/>
      <w:shd w:val="clear" w:color="auto" w:fill="000080"/>
      <w:jc w:val="left"/>
    </w:pPr>
    <w:rPr>
      <w:rFonts w:ascii="Calibri" w:hAnsi="Calibri" w:eastAsia="宋体" w:cs="Times New Roman"/>
      <w:kern w:val="0"/>
      <w:sz w:val="24"/>
      <w:szCs w:val="24"/>
      <w:lang w:val="zh-CN"/>
    </w:rPr>
  </w:style>
  <w:style w:type="paragraph" w:styleId="16">
    <w:name w:val="annotation text"/>
    <w:basedOn w:val="1"/>
    <w:link w:val="72"/>
    <w:semiHidden/>
    <w:qFormat/>
    <w:uiPriority w:val="0"/>
    <w:pPr>
      <w:jc w:val="left"/>
    </w:pPr>
    <w:rPr>
      <w:rFonts w:ascii="Times New Roman" w:hAnsi="Times New Roman" w:eastAsia="宋体" w:cs="Times New Roman"/>
      <w:szCs w:val="24"/>
    </w:rPr>
  </w:style>
  <w:style w:type="paragraph" w:styleId="17">
    <w:name w:val="Body Text 3"/>
    <w:basedOn w:val="1"/>
    <w:link w:val="148"/>
    <w:semiHidden/>
    <w:unhideWhenUsed/>
    <w:qFormat/>
    <w:uiPriority w:val="99"/>
    <w:pPr>
      <w:spacing w:after="120"/>
    </w:pPr>
    <w:rPr>
      <w:rFonts w:ascii="Times New Roman" w:hAnsi="Times New Roman" w:eastAsia="宋体" w:cs="Times New Roman"/>
      <w:sz w:val="16"/>
      <w:szCs w:val="16"/>
    </w:rPr>
  </w:style>
  <w:style w:type="paragraph" w:styleId="18">
    <w:name w:val="Body Text"/>
    <w:basedOn w:val="1"/>
    <w:next w:val="1"/>
    <w:link w:val="74"/>
    <w:qFormat/>
    <w:uiPriority w:val="99"/>
    <w:pPr>
      <w:spacing w:after="120"/>
    </w:pPr>
    <w:rPr>
      <w:rFonts w:ascii="Times New Roman" w:hAnsi="Times New Roman" w:eastAsia="宋体" w:cs="Times New Roman"/>
      <w:szCs w:val="24"/>
    </w:rPr>
  </w:style>
  <w:style w:type="paragraph" w:styleId="19">
    <w:name w:val="Body Text Indent"/>
    <w:basedOn w:val="1"/>
    <w:link w:val="75"/>
    <w:qFormat/>
    <w:uiPriority w:val="0"/>
    <w:pPr>
      <w:spacing w:line="360" w:lineRule="auto"/>
      <w:ind w:firstLine="540" w:firstLineChars="225"/>
    </w:pPr>
    <w:rPr>
      <w:rFonts w:ascii="Times New Roman" w:hAnsi="Times New Roman" w:eastAsia="宋体" w:cs="Times New Roman"/>
      <w:sz w:val="24"/>
      <w:szCs w:val="24"/>
    </w:rPr>
  </w:style>
  <w:style w:type="paragraph" w:styleId="20">
    <w:name w:val="index 4"/>
    <w:basedOn w:val="1"/>
    <w:next w:val="1"/>
    <w:unhideWhenUsed/>
    <w:qFormat/>
    <w:uiPriority w:val="99"/>
    <w:pPr>
      <w:ind w:left="1260" w:leftChars="600"/>
    </w:pPr>
  </w:style>
  <w:style w:type="paragraph" w:styleId="21">
    <w:name w:val="toc 5"/>
    <w:basedOn w:val="1"/>
    <w:next w:val="1"/>
    <w:qFormat/>
    <w:uiPriority w:val="0"/>
    <w:pPr>
      <w:widowControl/>
      <w:ind w:left="960"/>
      <w:jc w:val="left"/>
    </w:pPr>
    <w:rPr>
      <w:rFonts w:ascii="Calibri" w:hAnsi="Calibri" w:eastAsia="宋体" w:cs="Times New Roman"/>
      <w:kern w:val="0"/>
      <w:sz w:val="18"/>
      <w:szCs w:val="18"/>
    </w:rPr>
  </w:style>
  <w:style w:type="paragraph" w:styleId="22">
    <w:name w:val="toc 3"/>
    <w:basedOn w:val="1"/>
    <w:next w:val="1"/>
    <w:qFormat/>
    <w:uiPriority w:val="39"/>
    <w:pPr>
      <w:widowControl/>
      <w:ind w:left="480"/>
      <w:jc w:val="left"/>
    </w:pPr>
    <w:rPr>
      <w:rFonts w:ascii="Calibri" w:hAnsi="Calibri" w:eastAsia="宋体" w:cs="Times New Roman"/>
      <w:i/>
      <w:iCs/>
      <w:kern w:val="0"/>
      <w:sz w:val="20"/>
      <w:szCs w:val="20"/>
    </w:rPr>
  </w:style>
  <w:style w:type="paragraph" w:styleId="23">
    <w:name w:val="Plain Text"/>
    <w:basedOn w:val="1"/>
    <w:link w:val="61"/>
    <w:qFormat/>
    <w:uiPriority w:val="0"/>
    <w:rPr>
      <w:rFonts w:ascii="宋体" w:hAnsi="Courier New" w:eastAsia="宋体" w:cs="Times New Roman"/>
      <w:szCs w:val="21"/>
    </w:rPr>
  </w:style>
  <w:style w:type="paragraph" w:styleId="24">
    <w:name w:val="toc 8"/>
    <w:basedOn w:val="1"/>
    <w:next w:val="1"/>
    <w:qFormat/>
    <w:uiPriority w:val="0"/>
    <w:pPr>
      <w:widowControl/>
      <w:ind w:left="1680"/>
      <w:jc w:val="left"/>
    </w:pPr>
    <w:rPr>
      <w:rFonts w:ascii="Calibri" w:hAnsi="Calibri" w:eastAsia="宋体" w:cs="Times New Roman"/>
      <w:kern w:val="0"/>
      <w:sz w:val="18"/>
      <w:szCs w:val="18"/>
    </w:rPr>
  </w:style>
  <w:style w:type="paragraph" w:styleId="25">
    <w:name w:val="Date"/>
    <w:basedOn w:val="1"/>
    <w:next w:val="1"/>
    <w:link w:val="134"/>
    <w:qFormat/>
    <w:uiPriority w:val="99"/>
    <w:pPr>
      <w:adjustRightInd w:val="0"/>
      <w:spacing w:line="360" w:lineRule="atLeast"/>
      <w:ind w:left="100" w:leftChars="2500"/>
      <w:jc w:val="left"/>
      <w:textAlignment w:val="baseline"/>
    </w:pPr>
    <w:rPr>
      <w:rFonts w:ascii="Times New Roman" w:hAnsi="Times New Roman" w:eastAsia="宋体" w:cs="Times New Roman"/>
      <w:kern w:val="0"/>
      <w:sz w:val="24"/>
      <w:szCs w:val="20"/>
      <w:lang w:val="zh-CN"/>
    </w:rPr>
  </w:style>
  <w:style w:type="paragraph" w:styleId="26">
    <w:name w:val="Body Text Indent 2"/>
    <w:basedOn w:val="1"/>
    <w:link w:val="96"/>
    <w:qFormat/>
    <w:uiPriority w:val="99"/>
    <w:pPr>
      <w:widowControl/>
      <w:tabs>
        <w:tab w:val="left" w:pos="850"/>
      </w:tabs>
      <w:autoSpaceDE w:val="0"/>
      <w:autoSpaceDN w:val="0"/>
      <w:adjustRightInd w:val="0"/>
      <w:spacing w:line="400" w:lineRule="exact"/>
      <w:ind w:firstLine="567"/>
      <w:jc w:val="left"/>
      <w:textAlignment w:val="bottom"/>
    </w:pPr>
    <w:rPr>
      <w:rFonts w:ascii="Calibri" w:hAnsi="Calibri" w:eastAsia="宋体" w:cs="Times New Roman"/>
      <w:kern w:val="0"/>
      <w:sz w:val="24"/>
      <w:szCs w:val="20"/>
      <w:lang w:val="zh-CN"/>
    </w:rPr>
  </w:style>
  <w:style w:type="paragraph" w:styleId="27">
    <w:name w:val="Balloon Text"/>
    <w:basedOn w:val="1"/>
    <w:link w:val="78"/>
    <w:semiHidden/>
    <w:unhideWhenUsed/>
    <w:qFormat/>
    <w:uiPriority w:val="99"/>
    <w:rPr>
      <w:rFonts w:ascii="Times New Roman" w:hAnsi="Times New Roman" w:eastAsia="宋体" w:cs="Times New Roman"/>
      <w:sz w:val="18"/>
      <w:szCs w:val="18"/>
    </w:rPr>
  </w:style>
  <w:style w:type="paragraph" w:styleId="28">
    <w:name w:val="header"/>
    <w:basedOn w:val="1"/>
    <w:link w:val="59"/>
    <w:unhideWhenUsed/>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link w:val="99"/>
    <w:qFormat/>
    <w:uiPriority w:val="39"/>
    <w:pPr>
      <w:spacing w:line="360" w:lineRule="auto"/>
    </w:pPr>
    <w:rPr>
      <w:rFonts w:ascii="Times" w:hAnsi="Times" w:eastAsia="宋体" w:cs="Times New Roman"/>
      <w:sz w:val="24"/>
      <w:szCs w:val="24"/>
    </w:rPr>
  </w:style>
  <w:style w:type="paragraph" w:styleId="30">
    <w:name w:val="toc 4"/>
    <w:basedOn w:val="1"/>
    <w:next w:val="1"/>
    <w:qFormat/>
    <w:uiPriority w:val="0"/>
    <w:pPr>
      <w:widowControl/>
      <w:ind w:left="720"/>
      <w:jc w:val="left"/>
    </w:pPr>
    <w:rPr>
      <w:rFonts w:ascii="Calibri" w:hAnsi="Calibri" w:eastAsia="宋体" w:cs="Times New Roman"/>
      <w:kern w:val="0"/>
      <w:sz w:val="18"/>
      <w:szCs w:val="18"/>
    </w:rPr>
  </w:style>
  <w:style w:type="paragraph" w:styleId="31">
    <w:name w:val="Subtitle"/>
    <w:basedOn w:val="1"/>
    <w:next w:val="1"/>
    <w:link w:val="111"/>
    <w:qFormat/>
    <w:uiPriority w:val="11"/>
    <w:pPr>
      <w:widowControl/>
      <w:spacing w:after="60"/>
      <w:jc w:val="center"/>
      <w:outlineLvl w:val="1"/>
    </w:pPr>
    <w:rPr>
      <w:rFonts w:ascii="Cambria" w:hAnsi="Cambria" w:eastAsia="宋体" w:cs="Times New Roman"/>
      <w:kern w:val="0"/>
      <w:sz w:val="24"/>
      <w:szCs w:val="24"/>
      <w:lang w:val="zh-CN"/>
    </w:rPr>
  </w:style>
  <w:style w:type="paragraph" w:styleId="32">
    <w:name w:val="toc 6"/>
    <w:basedOn w:val="1"/>
    <w:next w:val="1"/>
    <w:qFormat/>
    <w:uiPriority w:val="0"/>
    <w:pPr>
      <w:widowControl/>
      <w:ind w:left="1200"/>
      <w:jc w:val="left"/>
    </w:pPr>
    <w:rPr>
      <w:rFonts w:ascii="Calibri" w:hAnsi="Calibri" w:eastAsia="宋体" w:cs="Times New Roman"/>
      <w:kern w:val="0"/>
      <w:sz w:val="18"/>
      <w:szCs w:val="18"/>
    </w:rPr>
  </w:style>
  <w:style w:type="paragraph" w:styleId="33">
    <w:name w:val="Body Text Indent 3"/>
    <w:basedOn w:val="1"/>
    <w:link w:val="98"/>
    <w:qFormat/>
    <w:uiPriority w:val="0"/>
    <w:pPr>
      <w:widowControl/>
      <w:spacing w:after="120"/>
      <w:ind w:left="420" w:leftChars="200"/>
      <w:jc w:val="left"/>
    </w:pPr>
    <w:rPr>
      <w:rFonts w:ascii="Calibri" w:hAnsi="Calibri" w:eastAsia="宋体" w:cs="Times New Roman"/>
      <w:kern w:val="0"/>
      <w:sz w:val="16"/>
      <w:szCs w:val="16"/>
      <w:lang w:val="zh-CN"/>
    </w:rPr>
  </w:style>
  <w:style w:type="paragraph" w:styleId="34">
    <w:name w:val="toc 2"/>
    <w:basedOn w:val="1"/>
    <w:next w:val="1"/>
    <w:unhideWhenUsed/>
    <w:qFormat/>
    <w:uiPriority w:val="39"/>
    <w:pPr>
      <w:ind w:left="420" w:leftChars="200"/>
    </w:pPr>
    <w:rPr>
      <w:rFonts w:ascii="Times New Roman" w:hAnsi="Times New Roman" w:eastAsia="宋体" w:cs="Times New Roman"/>
      <w:szCs w:val="24"/>
    </w:rPr>
  </w:style>
  <w:style w:type="paragraph" w:styleId="35">
    <w:name w:val="toc 9"/>
    <w:basedOn w:val="1"/>
    <w:next w:val="1"/>
    <w:qFormat/>
    <w:uiPriority w:val="0"/>
    <w:pPr>
      <w:widowControl/>
      <w:ind w:left="1920"/>
      <w:jc w:val="left"/>
    </w:pPr>
    <w:rPr>
      <w:rFonts w:ascii="Calibri" w:hAnsi="Calibri" w:eastAsia="宋体" w:cs="Times New Roman"/>
      <w:kern w:val="0"/>
      <w:sz w:val="18"/>
      <w:szCs w:val="18"/>
    </w:rPr>
  </w:style>
  <w:style w:type="paragraph" w:styleId="36">
    <w:name w:val="Body Text 2"/>
    <w:basedOn w:val="1"/>
    <w:link w:val="132"/>
    <w:qFormat/>
    <w:uiPriority w:val="0"/>
    <w:pPr>
      <w:spacing w:after="120" w:line="480" w:lineRule="auto"/>
    </w:pPr>
    <w:rPr>
      <w:rFonts w:ascii="Times New Roman" w:hAnsi="Times New Roman" w:eastAsia="宋体" w:cs="Times New Roman"/>
      <w:szCs w:val="24"/>
      <w:lang w:val="zh-CN"/>
    </w:rPr>
  </w:style>
  <w:style w:type="paragraph" w:styleId="3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38">
    <w:name w:val="Title"/>
    <w:basedOn w:val="1"/>
    <w:next w:val="1"/>
    <w:link w:val="82"/>
    <w:qFormat/>
    <w:uiPriority w:val="0"/>
    <w:pPr>
      <w:spacing w:before="240" w:after="60"/>
      <w:jc w:val="center"/>
      <w:outlineLvl w:val="0"/>
    </w:pPr>
    <w:rPr>
      <w:rFonts w:ascii="Cambria" w:hAnsi="Cambria" w:eastAsia="宋体" w:cs="Times New Roman"/>
      <w:b/>
      <w:bCs/>
      <w:sz w:val="32"/>
      <w:szCs w:val="32"/>
    </w:rPr>
  </w:style>
  <w:style w:type="paragraph" w:styleId="39">
    <w:name w:val="annotation subject"/>
    <w:basedOn w:val="16"/>
    <w:next w:val="16"/>
    <w:link w:val="83"/>
    <w:semiHidden/>
    <w:unhideWhenUsed/>
    <w:qFormat/>
    <w:uiPriority w:val="0"/>
    <w:rPr>
      <w:b/>
      <w:bCs/>
    </w:rPr>
  </w:style>
  <w:style w:type="paragraph" w:styleId="40">
    <w:name w:val="Body Text First Indent"/>
    <w:basedOn w:val="18"/>
    <w:unhideWhenUsed/>
    <w:qFormat/>
    <w:uiPriority w:val="99"/>
    <w:pPr>
      <w:ind w:firstLine="420" w:firstLineChars="100"/>
    </w:pPr>
  </w:style>
  <w:style w:type="table" w:styleId="42">
    <w:name w:val="Table Grid"/>
    <w:basedOn w:val="41"/>
    <w:qFormat/>
    <w:uiPriority w:val="5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qFormat/>
    <w:uiPriority w:val="22"/>
    <w:rPr>
      <w:b/>
      <w:bCs/>
    </w:rPr>
  </w:style>
  <w:style w:type="character" w:styleId="45">
    <w:name w:val="page number"/>
    <w:qFormat/>
    <w:uiPriority w:val="99"/>
    <w:rPr>
      <w:rFonts w:cs="Times New Roman"/>
    </w:rPr>
  </w:style>
  <w:style w:type="character" w:styleId="46">
    <w:name w:val="FollowedHyperlink"/>
    <w:basedOn w:val="43"/>
    <w:semiHidden/>
    <w:unhideWhenUsed/>
    <w:qFormat/>
    <w:uiPriority w:val="99"/>
    <w:rPr>
      <w:color w:val="333333"/>
      <w:u w:val="none"/>
    </w:rPr>
  </w:style>
  <w:style w:type="character" w:styleId="47">
    <w:name w:val="Emphasis"/>
    <w:basedOn w:val="43"/>
    <w:qFormat/>
    <w:uiPriority w:val="20"/>
    <w:rPr>
      <w:b/>
      <w:bCs/>
    </w:rPr>
  </w:style>
  <w:style w:type="character" w:styleId="48">
    <w:name w:val="HTML Definition"/>
    <w:basedOn w:val="43"/>
    <w:semiHidden/>
    <w:unhideWhenUsed/>
    <w:qFormat/>
    <w:uiPriority w:val="99"/>
  </w:style>
  <w:style w:type="character" w:styleId="49">
    <w:name w:val="HTML Typewriter"/>
    <w:basedOn w:val="43"/>
    <w:semiHidden/>
    <w:unhideWhenUsed/>
    <w:qFormat/>
    <w:uiPriority w:val="99"/>
    <w:rPr>
      <w:rFonts w:hint="default" w:ascii="monospace" w:hAnsi="monospace" w:eastAsia="monospace" w:cs="monospace"/>
      <w:sz w:val="20"/>
    </w:rPr>
  </w:style>
  <w:style w:type="character" w:styleId="50">
    <w:name w:val="HTML Acronym"/>
    <w:basedOn w:val="43"/>
    <w:semiHidden/>
    <w:unhideWhenUsed/>
    <w:qFormat/>
    <w:uiPriority w:val="99"/>
  </w:style>
  <w:style w:type="character" w:styleId="51">
    <w:name w:val="HTML Variable"/>
    <w:basedOn w:val="43"/>
    <w:semiHidden/>
    <w:unhideWhenUsed/>
    <w:qFormat/>
    <w:uiPriority w:val="99"/>
  </w:style>
  <w:style w:type="character" w:styleId="52">
    <w:name w:val="Hyperlink"/>
    <w:basedOn w:val="43"/>
    <w:unhideWhenUsed/>
    <w:qFormat/>
    <w:uiPriority w:val="99"/>
    <w:rPr>
      <w:color w:val="0000FF" w:themeColor="hyperlink"/>
      <w:u w:val="single"/>
      <w14:textFill>
        <w14:solidFill>
          <w14:schemeClr w14:val="hlink"/>
        </w14:solidFill>
      </w14:textFill>
    </w:rPr>
  </w:style>
  <w:style w:type="character" w:styleId="53">
    <w:name w:val="HTML Code"/>
    <w:basedOn w:val="43"/>
    <w:semiHidden/>
    <w:unhideWhenUsed/>
    <w:qFormat/>
    <w:uiPriority w:val="99"/>
    <w:rPr>
      <w:rFonts w:hint="default" w:ascii="monospace" w:hAnsi="monospace" w:eastAsia="monospace" w:cs="monospace"/>
      <w:sz w:val="20"/>
    </w:rPr>
  </w:style>
  <w:style w:type="character" w:styleId="54">
    <w:name w:val="annotation reference"/>
    <w:basedOn w:val="43"/>
    <w:semiHidden/>
    <w:qFormat/>
    <w:uiPriority w:val="0"/>
    <w:rPr>
      <w:sz w:val="21"/>
      <w:szCs w:val="21"/>
    </w:rPr>
  </w:style>
  <w:style w:type="character" w:styleId="55">
    <w:name w:val="HTML Cite"/>
    <w:basedOn w:val="43"/>
    <w:semiHidden/>
    <w:unhideWhenUsed/>
    <w:qFormat/>
    <w:uiPriority w:val="99"/>
  </w:style>
  <w:style w:type="character" w:styleId="56">
    <w:name w:val="HTML Keyboard"/>
    <w:basedOn w:val="43"/>
    <w:semiHidden/>
    <w:unhideWhenUsed/>
    <w:qFormat/>
    <w:uiPriority w:val="99"/>
    <w:rPr>
      <w:rFonts w:ascii="monospace" w:hAnsi="monospace" w:eastAsia="monospace" w:cs="monospace"/>
      <w:sz w:val="20"/>
    </w:rPr>
  </w:style>
  <w:style w:type="character" w:styleId="57">
    <w:name w:val="HTML Sample"/>
    <w:basedOn w:val="43"/>
    <w:semiHidden/>
    <w:unhideWhenUsed/>
    <w:qFormat/>
    <w:uiPriority w:val="99"/>
    <w:rPr>
      <w:rFonts w:hint="default" w:ascii="monospace" w:hAnsi="monospace" w:eastAsia="monospace" w:cs="monospace"/>
    </w:rPr>
  </w:style>
  <w:style w:type="paragraph" w:styleId="58">
    <w:name w:val="List Paragraph"/>
    <w:basedOn w:val="1"/>
    <w:qFormat/>
    <w:uiPriority w:val="34"/>
    <w:pPr>
      <w:widowControl/>
      <w:ind w:firstLine="420"/>
    </w:pPr>
    <w:rPr>
      <w:rFonts w:ascii="Calibri" w:hAnsi="Calibri" w:eastAsia="宋体" w:cs="Calibri"/>
      <w:kern w:val="0"/>
      <w:szCs w:val="21"/>
    </w:rPr>
  </w:style>
  <w:style w:type="character" w:customStyle="1" w:styleId="59">
    <w:name w:val="页眉 Char1"/>
    <w:basedOn w:val="43"/>
    <w:link w:val="28"/>
    <w:qFormat/>
    <w:uiPriority w:val="0"/>
    <w:rPr>
      <w:sz w:val="18"/>
      <w:szCs w:val="18"/>
    </w:rPr>
  </w:style>
  <w:style w:type="character" w:customStyle="1" w:styleId="60">
    <w:name w:val="页脚 Char1"/>
    <w:basedOn w:val="43"/>
    <w:link w:val="2"/>
    <w:qFormat/>
    <w:uiPriority w:val="99"/>
    <w:rPr>
      <w:sz w:val="18"/>
      <w:szCs w:val="18"/>
    </w:rPr>
  </w:style>
  <w:style w:type="character" w:customStyle="1" w:styleId="61">
    <w:name w:val="纯文本 Char"/>
    <w:basedOn w:val="43"/>
    <w:link w:val="23"/>
    <w:qFormat/>
    <w:uiPriority w:val="99"/>
    <w:rPr>
      <w:rFonts w:ascii="宋体" w:hAnsi="Courier New" w:eastAsia="宋体" w:cs="Times New Roman"/>
      <w:szCs w:val="21"/>
    </w:rPr>
  </w:style>
  <w:style w:type="character" w:customStyle="1" w:styleId="62">
    <w:name w:val="标题 1 字符"/>
    <w:basedOn w:val="43"/>
    <w:qFormat/>
    <w:uiPriority w:val="0"/>
    <w:rPr>
      <w:b/>
      <w:bCs/>
      <w:kern w:val="44"/>
      <w:sz w:val="44"/>
      <w:szCs w:val="44"/>
    </w:rPr>
  </w:style>
  <w:style w:type="character" w:customStyle="1" w:styleId="63">
    <w:name w:val="标题 2 字符"/>
    <w:basedOn w:val="43"/>
    <w:qFormat/>
    <w:uiPriority w:val="1"/>
    <w:rPr>
      <w:rFonts w:asciiTheme="majorHAnsi" w:hAnsiTheme="majorHAnsi" w:eastAsiaTheme="majorEastAsia" w:cstheme="majorBidi"/>
      <w:b/>
      <w:bCs/>
      <w:sz w:val="32"/>
      <w:szCs w:val="32"/>
    </w:rPr>
  </w:style>
  <w:style w:type="character" w:customStyle="1" w:styleId="64">
    <w:name w:val="标题 3 字符"/>
    <w:basedOn w:val="43"/>
    <w:semiHidden/>
    <w:qFormat/>
    <w:uiPriority w:val="9"/>
    <w:rPr>
      <w:b/>
      <w:bCs/>
      <w:sz w:val="32"/>
      <w:szCs w:val="32"/>
    </w:rPr>
  </w:style>
  <w:style w:type="character" w:customStyle="1" w:styleId="65">
    <w:name w:val="标题 4 字符"/>
    <w:basedOn w:val="43"/>
    <w:semiHidden/>
    <w:qFormat/>
    <w:uiPriority w:val="9"/>
    <w:rPr>
      <w:rFonts w:asciiTheme="majorHAnsi" w:hAnsiTheme="majorHAnsi" w:eastAsiaTheme="majorEastAsia" w:cstheme="majorBidi"/>
      <w:b/>
      <w:bCs/>
      <w:sz w:val="28"/>
      <w:szCs w:val="28"/>
    </w:rPr>
  </w:style>
  <w:style w:type="character" w:customStyle="1" w:styleId="66">
    <w:name w:val="标题 5 字符"/>
    <w:basedOn w:val="43"/>
    <w:semiHidden/>
    <w:qFormat/>
    <w:uiPriority w:val="9"/>
    <w:rPr>
      <w:b/>
      <w:bCs/>
      <w:sz w:val="28"/>
      <w:szCs w:val="28"/>
    </w:rPr>
  </w:style>
  <w:style w:type="character" w:customStyle="1" w:styleId="67">
    <w:name w:val="标题 6 字符"/>
    <w:basedOn w:val="43"/>
    <w:semiHidden/>
    <w:qFormat/>
    <w:uiPriority w:val="9"/>
    <w:rPr>
      <w:rFonts w:asciiTheme="majorHAnsi" w:hAnsiTheme="majorHAnsi" w:eastAsiaTheme="majorEastAsia" w:cstheme="majorBidi"/>
      <w:b/>
      <w:bCs/>
      <w:sz w:val="24"/>
      <w:szCs w:val="24"/>
    </w:rPr>
  </w:style>
  <w:style w:type="character" w:customStyle="1" w:styleId="68">
    <w:name w:val="标题 7 字符"/>
    <w:basedOn w:val="43"/>
    <w:semiHidden/>
    <w:qFormat/>
    <w:uiPriority w:val="9"/>
    <w:rPr>
      <w:b/>
      <w:bCs/>
      <w:sz w:val="24"/>
      <w:szCs w:val="24"/>
    </w:rPr>
  </w:style>
  <w:style w:type="character" w:customStyle="1" w:styleId="69">
    <w:name w:val="标题 8 字符"/>
    <w:basedOn w:val="43"/>
    <w:semiHidden/>
    <w:qFormat/>
    <w:uiPriority w:val="9"/>
    <w:rPr>
      <w:rFonts w:asciiTheme="majorHAnsi" w:hAnsiTheme="majorHAnsi" w:eastAsiaTheme="majorEastAsia" w:cstheme="majorBidi"/>
      <w:sz w:val="24"/>
      <w:szCs w:val="24"/>
    </w:rPr>
  </w:style>
  <w:style w:type="character" w:customStyle="1" w:styleId="70">
    <w:name w:val="标题 9 字符"/>
    <w:basedOn w:val="43"/>
    <w:semiHidden/>
    <w:qFormat/>
    <w:uiPriority w:val="9"/>
    <w:rPr>
      <w:rFonts w:asciiTheme="majorHAnsi" w:hAnsiTheme="majorHAnsi" w:eastAsiaTheme="majorEastAsia" w:cstheme="majorBidi"/>
      <w:szCs w:val="21"/>
    </w:rPr>
  </w:style>
  <w:style w:type="character" w:customStyle="1" w:styleId="71">
    <w:name w:val="文档结构图 字符"/>
    <w:basedOn w:val="43"/>
    <w:semiHidden/>
    <w:qFormat/>
    <w:uiPriority w:val="99"/>
    <w:rPr>
      <w:rFonts w:ascii="Microsoft YaHei UI" w:eastAsia="Microsoft YaHei UI"/>
      <w:sz w:val="18"/>
      <w:szCs w:val="18"/>
    </w:rPr>
  </w:style>
  <w:style w:type="character" w:customStyle="1" w:styleId="72">
    <w:name w:val="批注文字 Char1"/>
    <w:basedOn w:val="43"/>
    <w:link w:val="16"/>
    <w:semiHidden/>
    <w:qFormat/>
    <w:uiPriority w:val="0"/>
    <w:rPr>
      <w:rFonts w:ascii="Times New Roman" w:hAnsi="Times New Roman" w:eastAsia="宋体" w:cs="Times New Roman"/>
      <w:szCs w:val="24"/>
    </w:rPr>
  </w:style>
  <w:style w:type="character" w:customStyle="1" w:styleId="73">
    <w:name w:val="正文文本 3 字符"/>
    <w:basedOn w:val="43"/>
    <w:semiHidden/>
    <w:qFormat/>
    <w:uiPriority w:val="99"/>
    <w:rPr>
      <w:sz w:val="16"/>
      <w:szCs w:val="16"/>
    </w:rPr>
  </w:style>
  <w:style w:type="character" w:customStyle="1" w:styleId="74">
    <w:name w:val="正文文本 Char1"/>
    <w:basedOn w:val="43"/>
    <w:link w:val="18"/>
    <w:qFormat/>
    <w:uiPriority w:val="1"/>
    <w:rPr>
      <w:rFonts w:ascii="Times New Roman" w:hAnsi="Times New Roman" w:eastAsia="宋体" w:cs="Times New Roman"/>
      <w:szCs w:val="24"/>
    </w:rPr>
  </w:style>
  <w:style w:type="character" w:customStyle="1" w:styleId="75">
    <w:name w:val="正文文本缩进 Char1"/>
    <w:basedOn w:val="43"/>
    <w:link w:val="19"/>
    <w:qFormat/>
    <w:uiPriority w:val="0"/>
    <w:rPr>
      <w:rFonts w:ascii="Times New Roman" w:hAnsi="Times New Roman" w:eastAsia="宋体" w:cs="Times New Roman"/>
      <w:sz w:val="24"/>
      <w:szCs w:val="24"/>
    </w:rPr>
  </w:style>
  <w:style w:type="character" w:customStyle="1" w:styleId="76">
    <w:name w:val="日期 字符"/>
    <w:basedOn w:val="43"/>
    <w:semiHidden/>
    <w:qFormat/>
    <w:uiPriority w:val="99"/>
  </w:style>
  <w:style w:type="character" w:customStyle="1" w:styleId="77">
    <w:name w:val="正文文本缩进 2 字符"/>
    <w:basedOn w:val="43"/>
    <w:semiHidden/>
    <w:qFormat/>
    <w:uiPriority w:val="99"/>
  </w:style>
  <w:style w:type="character" w:customStyle="1" w:styleId="78">
    <w:name w:val="批注框文本 Char1"/>
    <w:basedOn w:val="43"/>
    <w:link w:val="27"/>
    <w:semiHidden/>
    <w:qFormat/>
    <w:uiPriority w:val="99"/>
    <w:rPr>
      <w:rFonts w:ascii="Times New Roman" w:hAnsi="Times New Roman" w:eastAsia="宋体" w:cs="Times New Roman"/>
      <w:sz w:val="18"/>
      <w:szCs w:val="18"/>
    </w:rPr>
  </w:style>
  <w:style w:type="character" w:customStyle="1" w:styleId="79">
    <w:name w:val="副标题 字符"/>
    <w:basedOn w:val="43"/>
    <w:qFormat/>
    <w:uiPriority w:val="11"/>
    <w:rPr>
      <w:b/>
      <w:bCs/>
      <w:kern w:val="28"/>
      <w:sz w:val="32"/>
      <w:szCs w:val="32"/>
    </w:rPr>
  </w:style>
  <w:style w:type="character" w:customStyle="1" w:styleId="80">
    <w:name w:val="正文文本缩进 3 字符"/>
    <w:basedOn w:val="43"/>
    <w:semiHidden/>
    <w:qFormat/>
    <w:uiPriority w:val="99"/>
    <w:rPr>
      <w:sz w:val="16"/>
      <w:szCs w:val="16"/>
    </w:rPr>
  </w:style>
  <w:style w:type="character" w:customStyle="1" w:styleId="81">
    <w:name w:val="正文文本 2 字符"/>
    <w:basedOn w:val="43"/>
    <w:semiHidden/>
    <w:qFormat/>
    <w:uiPriority w:val="99"/>
  </w:style>
  <w:style w:type="character" w:customStyle="1" w:styleId="82">
    <w:name w:val="标题 Char1"/>
    <w:basedOn w:val="43"/>
    <w:link w:val="38"/>
    <w:qFormat/>
    <w:uiPriority w:val="0"/>
    <w:rPr>
      <w:rFonts w:ascii="Cambria" w:hAnsi="Cambria" w:eastAsia="宋体" w:cs="Times New Roman"/>
      <w:b/>
      <w:bCs/>
      <w:sz w:val="32"/>
      <w:szCs w:val="32"/>
    </w:rPr>
  </w:style>
  <w:style w:type="character" w:customStyle="1" w:styleId="83">
    <w:name w:val="批注主题 Char1"/>
    <w:basedOn w:val="72"/>
    <w:link w:val="39"/>
    <w:semiHidden/>
    <w:qFormat/>
    <w:uiPriority w:val="0"/>
    <w:rPr>
      <w:rFonts w:ascii="Times New Roman" w:hAnsi="Times New Roman" w:eastAsia="宋体" w:cs="Times New Roman"/>
      <w:b/>
      <w:bCs/>
      <w:szCs w:val="24"/>
    </w:rPr>
  </w:style>
  <w:style w:type="paragraph" w:customStyle="1" w:styleId="84">
    <w:name w:val="正文文本缩进1"/>
    <w:basedOn w:val="1"/>
    <w:qFormat/>
    <w:uiPriority w:val="0"/>
    <w:pPr>
      <w:spacing w:line="360" w:lineRule="auto"/>
      <w:ind w:firstLine="444" w:firstLineChars="200"/>
    </w:pPr>
    <w:rPr>
      <w:rFonts w:ascii="宋体" w:hAnsi="Times New Roman" w:eastAsia="宋体" w:cs="Times New Roman"/>
      <w:sz w:val="24"/>
      <w:szCs w:val="24"/>
    </w:rPr>
  </w:style>
  <w:style w:type="character" w:customStyle="1" w:styleId="85">
    <w:name w:val="页眉 Char"/>
    <w:qFormat/>
    <w:uiPriority w:val="0"/>
    <w:rPr>
      <w:sz w:val="18"/>
      <w:szCs w:val="18"/>
    </w:rPr>
  </w:style>
  <w:style w:type="character" w:customStyle="1" w:styleId="86">
    <w:name w:val="页脚 Char"/>
    <w:qFormat/>
    <w:uiPriority w:val="99"/>
    <w:rPr>
      <w:sz w:val="18"/>
      <w:szCs w:val="18"/>
    </w:rPr>
  </w:style>
  <w:style w:type="character" w:customStyle="1" w:styleId="87">
    <w:name w:val="标题 1 Char"/>
    <w:link w:val="3"/>
    <w:qFormat/>
    <w:uiPriority w:val="0"/>
    <w:rPr>
      <w:rFonts w:ascii="Cambria" w:hAnsi="Cambria" w:eastAsia="宋体" w:cs="Times New Roman"/>
      <w:b/>
      <w:bCs/>
      <w:kern w:val="32"/>
      <w:sz w:val="32"/>
      <w:szCs w:val="32"/>
      <w:lang w:val="zh-CN"/>
    </w:rPr>
  </w:style>
  <w:style w:type="character" w:customStyle="1" w:styleId="88">
    <w:name w:val="标题 2 Char"/>
    <w:link w:val="4"/>
    <w:qFormat/>
    <w:uiPriority w:val="99"/>
    <w:rPr>
      <w:rFonts w:ascii="Cambria" w:hAnsi="Cambria" w:eastAsia="宋体" w:cs="Times New Roman"/>
      <w:b/>
      <w:bCs/>
      <w:i/>
      <w:iCs/>
      <w:kern w:val="0"/>
      <w:sz w:val="28"/>
      <w:szCs w:val="28"/>
      <w:lang w:val="zh-CN"/>
    </w:rPr>
  </w:style>
  <w:style w:type="character" w:customStyle="1" w:styleId="89">
    <w:name w:val="标题 3 Char"/>
    <w:link w:val="5"/>
    <w:qFormat/>
    <w:uiPriority w:val="9"/>
    <w:rPr>
      <w:rFonts w:ascii="Cambria" w:hAnsi="Cambria" w:eastAsia="宋体" w:cs="Times New Roman"/>
      <w:b/>
      <w:bCs/>
      <w:kern w:val="0"/>
      <w:sz w:val="26"/>
      <w:szCs w:val="26"/>
      <w:lang w:val="zh-CN"/>
    </w:rPr>
  </w:style>
  <w:style w:type="character" w:customStyle="1" w:styleId="90">
    <w:name w:val="标题 4 Char"/>
    <w:link w:val="6"/>
    <w:qFormat/>
    <w:uiPriority w:val="0"/>
    <w:rPr>
      <w:rFonts w:ascii="Calibri" w:hAnsi="Calibri" w:eastAsia="宋体" w:cs="Times New Roman"/>
      <w:b/>
      <w:bCs/>
      <w:kern w:val="0"/>
      <w:sz w:val="28"/>
      <w:szCs w:val="28"/>
      <w:lang w:val="zh-CN"/>
    </w:rPr>
  </w:style>
  <w:style w:type="character" w:customStyle="1" w:styleId="91">
    <w:name w:val="标题 5 Char"/>
    <w:link w:val="7"/>
    <w:qFormat/>
    <w:uiPriority w:val="0"/>
    <w:rPr>
      <w:rFonts w:ascii="Calibri" w:hAnsi="Calibri" w:eastAsia="宋体" w:cs="Times New Roman"/>
      <w:b/>
      <w:bCs/>
      <w:i/>
      <w:iCs/>
      <w:kern w:val="0"/>
      <w:sz w:val="26"/>
      <w:szCs w:val="26"/>
      <w:lang w:val="zh-CN"/>
    </w:rPr>
  </w:style>
  <w:style w:type="character" w:customStyle="1" w:styleId="92">
    <w:name w:val="标题 6 Char"/>
    <w:link w:val="8"/>
    <w:qFormat/>
    <w:uiPriority w:val="0"/>
    <w:rPr>
      <w:rFonts w:ascii="Calibri" w:hAnsi="Calibri" w:eastAsia="宋体" w:cs="Times New Roman"/>
      <w:b/>
      <w:bCs/>
      <w:kern w:val="0"/>
      <w:sz w:val="20"/>
      <w:szCs w:val="20"/>
      <w:lang w:val="zh-CN"/>
    </w:rPr>
  </w:style>
  <w:style w:type="character" w:customStyle="1" w:styleId="93">
    <w:name w:val="标题 7 Char"/>
    <w:link w:val="9"/>
    <w:qFormat/>
    <w:uiPriority w:val="0"/>
    <w:rPr>
      <w:rFonts w:ascii="Calibri" w:hAnsi="Calibri" w:eastAsia="宋体" w:cs="Times New Roman"/>
      <w:kern w:val="0"/>
      <w:sz w:val="24"/>
      <w:szCs w:val="24"/>
      <w:lang w:val="zh-CN"/>
    </w:rPr>
  </w:style>
  <w:style w:type="character" w:customStyle="1" w:styleId="94">
    <w:name w:val="标题 8 Char"/>
    <w:link w:val="10"/>
    <w:qFormat/>
    <w:uiPriority w:val="0"/>
    <w:rPr>
      <w:rFonts w:ascii="Calibri" w:hAnsi="Calibri" w:eastAsia="宋体" w:cs="Times New Roman"/>
      <w:i/>
      <w:iCs/>
      <w:kern w:val="0"/>
      <w:sz w:val="24"/>
      <w:szCs w:val="24"/>
      <w:lang w:val="zh-CN"/>
    </w:rPr>
  </w:style>
  <w:style w:type="character" w:customStyle="1" w:styleId="95">
    <w:name w:val="标题 9 Char"/>
    <w:link w:val="11"/>
    <w:qFormat/>
    <w:uiPriority w:val="0"/>
    <w:rPr>
      <w:rFonts w:ascii="Cambria" w:hAnsi="Cambria" w:eastAsia="宋体" w:cs="Times New Roman"/>
      <w:kern w:val="0"/>
      <w:sz w:val="20"/>
      <w:szCs w:val="20"/>
      <w:lang w:val="zh-CN"/>
    </w:rPr>
  </w:style>
  <w:style w:type="character" w:customStyle="1" w:styleId="96">
    <w:name w:val="正文文本缩进 2 Char"/>
    <w:link w:val="26"/>
    <w:qFormat/>
    <w:uiPriority w:val="99"/>
    <w:rPr>
      <w:rFonts w:ascii="Calibri" w:hAnsi="Calibri" w:eastAsia="宋体" w:cs="Times New Roman"/>
      <w:kern w:val="0"/>
      <w:sz w:val="24"/>
      <w:szCs w:val="20"/>
      <w:lang w:val="zh-CN"/>
    </w:rPr>
  </w:style>
  <w:style w:type="character" w:customStyle="1" w:styleId="97">
    <w:name w:val="文档结构图 Char"/>
    <w:link w:val="15"/>
    <w:semiHidden/>
    <w:qFormat/>
    <w:uiPriority w:val="99"/>
    <w:rPr>
      <w:rFonts w:ascii="Calibri" w:hAnsi="Calibri" w:eastAsia="宋体" w:cs="Times New Roman"/>
      <w:kern w:val="0"/>
      <w:sz w:val="24"/>
      <w:szCs w:val="24"/>
      <w:shd w:val="clear" w:color="auto" w:fill="000080"/>
      <w:lang w:val="zh-CN"/>
    </w:rPr>
  </w:style>
  <w:style w:type="character" w:customStyle="1" w:styleId="98">
    <w:name w:val="正文文本缩进 3 Char"/>
    <w:link w:val="33"/>
    <w:qFormat/>
    <w:uiPriority w:val="0"/>
    <w:rPr>
      <w:rFonts w:ascii="Calibri" w:hAnsi="Calibri" w:eastAsia="宋体" w:cs="Times New Roman"/>
      <w:kern w:val="0"/>
      <w:sz w:val="16"/>
      <w:szCs w:val="16"/>
      <w:lang w:val="zh-CN"/>
    </w:rPr>
  </w:style>
  <w:style w:type="character" w:customStyle="1" w:styleId="99">
    <w:name w:val="目录 1 Char"/>
    <w:link w:val="29"/>
    <w:qFormat/>
    <w:locked/>
    <w:uiPriority w:val="39"/>
    <w:rPr>
      <w:rFonts w:ascii="Times" w:hAnsi="Times" w:eastAsia="宋体" w:cs="Times New Roman"/>
      <w:sz w:val="24"/>
      <w:szCs w:val="24"/>
    </w:rPr>
  </w:style>
  <w:style w:type="character" w:customStyle="1" w:styleId="100">
    <w:name w:val="批注框文本 Char"/>
    <w:semiHidden/>
    <w:qFormat/>
    <w:uiPriority w:val="99"/>
    <w:rPr>
      <w:rFonts w:ascii="Calibri" w:hAnsi="Calibri" w:eastAsia="宋体" w:cs="Times New Roman"/>
      <w:kern w:val="0"/>
      <w:sz w:val="18"/>
      <w:szCs w:val="18"/>
    </w:rPr>
  </w:style>
  <w:style w:type="character" w:customStyle="1" w:styleId="101">
    <w:name w:val="批注文字 Char"/>
    <w:semiHidden/>
    <w:qFormat/>
    <w:uiPriority w:val="0"/>
    <w:rPr>
      <w:rFonts w:ascii="Calibri" w:hAnsi="Calibri" w:eastAsia="宋体" w:cs="Times New Roman"/>
      <w:kern w:val="0"/>
      <w:sz w:val="24"/>
      <w:szCs w:val="24"/>
    </w:rPr>
  </w:style>
  <w:style w:type="character" w:customStyle="1" w:styleId="102">
    <w:name w:val="批注主题 Char"/>
    <w:semiHidden/>
    <w:qFormat/>
    <w:uiPriority w:val="0"/>
    <w:rPr>
      <w:rFonts w:ascii="Calibri" w:hAnsi="Calibri" w:eastAsia="宋体" w:cs="Times New Roman"/>
      <w:b/>
      <w:bCs/>
      <w:kern w:val="0"/>
      <w:sz w:val="24"/>
      <w:szCs w:val="24"/>
    </w:rPr>
  </w:style>
  <w:style w:type="paragraph" w:customStyle="1" w:styleId="103">
    <w:name w:val="Char"/>
    <w:basedOn w:val="1"/>
    <w:semiHidden/>
    <w:qFormat/>
    <w:uiPriority w:val="0"/>
    <w:pPr>
      <w:widowControl/>
      <w:jc w:val="left"/>
    </w:pPr>
    <w:rPr>
      <w:rFonts w:ascii="Calibri" w:hAnsi="Calibri" w:eastAsia="宋体" w:cs="Times New Roman"/>
      <w:kern w:val="0"/>
      <w:sz w:val="24"/>
      <w:szCs w:val="24"/>
    </w:rPr>
  </w:style>
  <w:style w:type="paragraph" w:customStyle="1" w:styleId="104">
    <w:name w:val="1.1.1.1A"/>
    <w:basedOn w:val="1"/>
    <w:qFormat/>
    <w:uiPriority w:val="0"/>
    <w:pPr>
      <w:widowControl/>
      <w:tabs>
        <w:tab w:val="left" w:pos="1843"/>
        <w:tab w:val="left" w:pos="26875"/>
      </w:tabs>
      <w:autoSpaceDE w:val="0"/>
      <w:autoSpaceDN w:val="0"/>
      <w:adjustRightInd w:val="0"/>
      <w:spacing w:before="60" w:after="60" w:line="360" w:lineRule="atLeast"/>
      <w:ind w:left="1560" w:hanging="426"/>
      <w:jc w:val="left"/>
    </w:pPr>
    <w:rPr>
      <w:rFonts w:ascii="宋体" w:hAnsi="Calibri" w:eastAsia="宋体" w:cs="Times New Roman"/>
      <w:kern w:val="0"/>
      <w:sz w:val="24"/>
      <w:szCs w:val="20"/>
    </w:rPr>
  </w:style>
  <w:style w:type="paragraph" w:customStyle="1" w:styleId="105">
    <w:name w:val="(文字) (文字) Char Char (文字) (文字)"/>
    <w:basedOn w:val="1"/>
    <w:qFormat/>
    <w:uiPriority w:val="0"/>
    <w:pPr>
      <w:widowControl/>
      <w:jc w:val="left"/>
    </w:pPr>
    <w:rPr>
      <w:rFonts w:ascii="Tahoma" w:hAnsi="Tahoma" w:eastAsia="宋体" w:cs="Times New Roman"/>
      <w:b/>
      <w:kern w:val="0"/>
      <w:sz w:val="24"/>
      <w:szCs w:val="24"/>
    </w:rPr>
  </w:style>
  <w:style w:type="character" w:customStyle="1" w:styleId="106">
    <w:name w:val="正文文本缩进 Char"/>
    <w:qFormat/>
    <w:uiPriority w:val="0"/>
    <w:rPr>
      <w:rFonts w:ascii="Calibri" w:hAnsi="Calibri" w:eastAsia="宋体" w:cs="Times New Roman"/>
      <w:kern w:val="0"/>
      <w:sz w:val="24"/>
      <w:szCs w:val="24"/>
    </w:rPr>
  </w:style>
  <w:style w:type="paragraph" w:customStyle="1" w:styleId="107">
    <w:name w:val="Char1"/>
    <w:basedOn w:val="1"/>
    <w:qFormat/>
    <w:uiPriority w:val="99"/>
    <w:pPr>
      <w:widowControl/>
      <w:adjustRightInd w:val="0"/>
      <w:spacing w:line="360" w:lineRule="auto"/>
      <w:jc w:val="left"/>
    </w:pPr>
    <w:rPr>
      <w:rFonts w:ascii="Calibri" w:hAnsi="Calibri" w:eastAsia="宋体" w:cs="Times New Roman"/>
      <w:kern w:val="0"/>
      <w:sz w:val="24"/>
      <w:szCs w:val="20"/>
    </w:rPr>
  </w:style>
  <w:style w:type="paragraph" w:customStyle="1" w:styleId="108">
    <w:name w:val="列出段落1"/>
    <w:basedOn w:val="1"/>
    <w:qFormat/>
    <w:uiPriority w:val="0"/>
    <w:pPr>
      <w:widowControl/>
      <w:ind w:left="720"/>
      <w:contextualSpacing/>
      <w:jc w:val="left"/>
    </w:pPr>
    <w:rPr>
      <w:rFonts w:ascii="Calibri" w:hAnsi="Calibri" w:eastAsia="宋体" w:cs="Times New Roman"/>
      <w:kern w:val="0"/>
      <w:sz w:val="24"/>
      <w:szCs w:val="24"/>
    </w:rPr>
  </w:style>
  <w:style w:type="character" w:customStyle="1" w:styleId="109">
    <w:name w:val="标题 Char"/>
    <w:qFormat/>
    <w:uiPriority w:val="0"/>
    <w:rPr>
      <w:rFonts w:ascii="Cambria" w:hAnsi="Cambria" w:eastAsia="宋体" w:cs="Times New Roman"/>
      <w:b/>
      <w:bCs/>
      <w:kern w:val="28"/>
      <w:sz w:val="32"/>
      <w:szCs w:val="32"/>
    </w:rPr>
  </w:style>
  <w:style w:type="paragraph" w:customStyle="1" w:styleId="110">
    <w:name w:val="TOC 标题1"/>
    <w:basedOn w:val="3"/>
    <w:next w:val="1"/>
    <w:qFormat/>
    <w:uiPriority w:val="0"/>
    <w:pPr>
      <w:outlineLvl w:val="9"/>
    </w:pPr>
  </w:style>
  <w:style w:type="character" w:customStyle="1" w:styleId="111">
    <w:name w:val="副标题 Char"/>
    <w:link w:val="31"/>
    <w:qFormat/>
    <w:uiPriority w:val="11"/>
    <w:rPr>
      <w:rFonts w:ascii="Cambria" w:hAnsi="Cambria" w:eastAsia="宋体" w:cs="Times New Roman"/>
      <w:kern w:val="0"/>
      <w:sz w:val="24"/>
      <w:szCs w:val="24"/>
      <w:lang w:val="zh-CN"/>
    </w:rPr>
  </w:style>
  <w:style w:type="paragraph" w:customStyle="1" w:styleId="112">
    <w:name w:val="无间隔1"/>
    <w:basedOn w:val="1"/>
    <w:qFormat/>
    <w:uiPriority w:val="0"/>
    <w:pPr>
      <w:widowControl/>
      <w:jc w:val="left"/>
    </w:pPr>
    <w:rPr>
      <w:rFonts w:ascii="Calibri" w:hAnsi="Calibri" w:eastAsia="宋体" w:cs="Times New Roman"/>
      <w:kern w:val="0"/>
      <w:sz w:val="24"/>
      <w:szCs w:val="32"/>
    </w:rPr>
  </w:style>
  <w:style w:type="paragraph" w:customStyle="1" w:styleId="113">
    <w:name w:val="引用1"/>
    <w:basedOn w:val="1"/>
    <w:next w:val="1"/>
    <w:link w:val="114"/>
    <w:qFormat/>
    <w:uiPriority w:val="0"/>
    <w:pPr>
      <w:widowControl/>
      <w:jc w:val="left"/>
    </w:pPr>
    <w:rPr>
      <w:rFonts w:ascii="Calibri" w:hAnsi="Calibri" w:eastAsia="宋体" w:cs="Times New Roman"/>
      <w:i/>
      <w:kern w:val="0"/>
      <w:sz w:val="24"/>
      <w:szCs w:val="24"/>
      <w:lang w:val="zh-CN"/>
    </w:rPr>
  </w:style>
  <w:style w:type="character" w:customStyle="1" w:styleId="114">
    <w:name w:val="Quote Char"/>
    <w:link w:val="113"/>
    <w:qFormat/>
    <w:locked/>
    <w:uiPriority w:val="0"/>
    <w:rPr>
      <w:rFonts w:ascii="Calibri" w:hAnsi="Calibri" w:eastAsia="宋体" w:cs="Times New Roman"/>
      <w:i/>
      <w:kern w:val="0"/>
      <w:sz w:val="24"/>
      <w:szCs w:val="24"/>
      <w:lang w:val="zh-CN"/>
    </w:rPr>
  </w:style>
  <w:style w:type="paragraph" w:customStyle="1" w:styleId="115">
    <w:name w:val="明显引用1"/>
    <w:basedOn w:val="1"/>
    <w:next w:val="1"/>
    <w:link w:val="116"/>
    <w:qFormat/>
    <w:uiPriority w:val="0"/>
    <w:pPr>
      <w:widowControl/>
      <w:ind w:left="720" w:right="720"/>
      <w:jc w:val="left"/>
    </w:pPr>
    <w:rPr>
      <w:rFonts w:ascii="Calibri" w:hAnsi="Calibri" w:eastAsia="宋体" w:cs="Times New Roman"/>
      <w:b/>
      <w:i/>
      <w:kern w:val="0"/>
      <w:sz w:val="24"/>
      <w:szCs w:val="20"/>
      <w:lang w:val="zh-CN"/>
    </w:rPr>
  </w:style>
  <w:style w:type="character" w:customStyle="1" w:styleId="116">
    <w:name w:val="Intense Quote Char"/>
    <w:link w:val="115"/>
    <w:qFormat/>
    <w:locked/>
    <w:uiPriority w:val="0"/>
    <w:rPr>
      <w:rFonts w:ascii="Calibri" w:hAnsi="Calibri" w:eastAsia="宋体" w:cs="Times New Roman"/>
      <w:b/>
      <w:i/>
      <w:kern w:val="0"/>
      <w:sz w:val="24"/>
      <w:szCs w:val="20"/>
      <w:lang w:val="zh-CN"/>
    </w:rPr>
  </w:style>
  <w:style w:type="character" w:customStyle="1" w:styleId="117">
    <w:name w:val="DeltaView Insertion"/>
    <w:qFormat/>
    <w:uiPriority w:val="0"/>
    <w:rPr>
      <w:color w:val="0000FF"/>
      <w:spacing w:val="0"/>
      <w:u w:val="double"/>
    </w:rPr>
  </w:style>
  <w:style w:type="character" w:customStyle="1" w:styleId="118">
    <w:name w:val="纯文本 字符1"/>
    <w:qFormat/>
    <w:uiPriority w:val="0"/>
    <w:rPr>
      <w:rFonts w:eastAsia="楷体_GB2312"/>
      <w:color w:val="002060"/>
      <w:sz w:val="24"/>
      <w:szCs w:val="21"/>
      <w:lang w:val="zh-CN" w:eastAsia="zh-CN"/>
    </w:rPr>
  </w:style>
  <w:style w:type="paragraph" w:customStyle="1" w:styleId="119">
    <w:name w:val="Heading 11"/>
    <w:basedOn w:val="1"/>
    <w:next w:val="1"/>
    <w:qFormat/>
    <w:uiPriority w:val="0"/>
    <w:pPr>
      <w:keepNext/>
      <w:keepLines/>
      <w:autoSpaceDE w:val="0"/>
      <w:autoSpaceDN w:val="0"/>
      <w:adjustRightInd w:val="0"/>
      <w:spacing w:before="340" w:after="330" w:line="578" w:lineRule="auto"/>
      <w:outlineLvl w:val="0"/>
    </w:pPr>
    <w:rPr>
      <w:rFonts w:ascii="Times New Roman" w:hAnsi="Times New Roman" w:eastAsia="宋体" w:cs="Times New Roman"/>
      <w:b/>
      <w:bCs/>
      <w:kern w:val="44"/>
      <w:sz w:val="44"/>
      <w:szCs w:val="44"/>
    </w:rPr>
  </w:style>
  <w:style w:type="character" w:customStyle="1" w:styleId="120">
    <w:name w:val="正文文本 Char"/>
    <w:qFormat/>
    <w:uiPriority w:val="99"/>
    <w:rPr>
      <w:rFonts w:ascii="Calibri" w:hAnsi="Calibri" w:eastAsia="宋体" w:cs="Times New Roman"/>
      <w:kern w:val="0"/>
      <w:sz w:val="24"/>
      <w:szCs w:val="24"/>
    </w:rPr>
  </w:style>
  <w:style w:type="paragraph" w:customStyle="1" w:styleId="121">
    <w:name w:val="Level 2"/>
    <w:basedOn w:val="1"/>
    <w:qFormat/>
    <w:uiPriority w:val="0"/>
    <w:pPr>
      <w:widowControl/>
      <w:numPr>
        <w:ilvl w:val="1"/>
        <w:numId w:val="1"/>
      </w:numPr>
      <w:spacing w:after="240" w:line="264" w:lineRule="auto"/>
      <w:outlineLvl w:val="1"/>
    </w:pPr>
    <w:rPr>
      <w:rFonts w:ascii="Arial" w:hAnsi="Arial" w:eastAsia="宋体" w:cs="Times New Roman"/>
      <w:kern w:val="0"/>
      <w:sz w:val="20"/>
      <w:szCs w:val="20"/>
      <w:lang w:val="en-GB"/>
    </w:rPr>
  </w:style>
  <w:style w:type="paragraph" w:customStyle="1" w:styleId="122">
    <w:name w:val="Level 1"/>
    <w:basedOn w:val="1"/>
    <w:qFormat/>
    <w:uiPriority w:val="0"/>
    <w:pPr>
      <w:widowControl/>
      <w:numPr>
        <w:ilvl w:val="0"/>
        <w:numId w:val="1"/>
      </w:numPr>
      <w:spacing w:after="240" w:line="264" w:lineRule="auto"/>
      <w:outlineLvl w:val="0"/>
    </w:pPr>
    <w:rPr>
      <w:rFonts w:ascii="Arial" w:hAnsi="Arial" w:eastAsia="宋体" w:cs="Times New Roman"/>
      <w:kern w:val="0"/>
      <w:sz w:val="20"/>
      <w:szCs w:val="20"/>
      <w:lang w:val="en-GB"/>
    </w:rPr>
  </w:style>
  <w:style w:type="paragraph" w:customStyle="1" w:styleId="123">
    <w:name w:val="Level 3"/>
    <w:basedOn w:val="1"/>
    <w:qFormat/>
    <w:uiPriority w:val="0"/>
    <w:pPr>
      <w:widowControl/>
      <w:numPr>
        <w:ilvl w:val="2"/>
        <w:numId w:val="1"/>
      </w:numPr>
      <w:spacing w:after="240" w:line="264" w:lineRule="auto"/>
      <w:outlineLvl w:val="2"/>
    </w:pPr>
    <w:rPr>
      <w:rFonts w:ascii="Arial" w:hAnsi="Arial" w:eastAsia="宋体" w:cs="Times New Roman"/>
      <w:kern w:val="0"/>
      <w:sz w:val="20"/>
      <w:szCs w:val="20"/>
      <w:lang w:val="en-GB"/>
    </w:rPr>
  </w:style>
  <w:style w:type="paragraph" w:customStyle="1" w:styleId="124">
    <w:name w:val="Level 4"/>
    <w:basedOn w:val="1"/>
    <w:qFormat/>
    <w:uiPriority w:val="0"/>
    <w:pPr>
      <w:widowControl/>
      <w:numPr>
        <w:ilvl w:val="3"/>
        <w:numId w:val="1"/>
      </w:numPr>
      <w:spacing w:after="240" w:line="264" w:lineRule="auto"/>
      <w:outlineLvl w:val="3"/>
    </w:pPr>
    <w:rPr>
      <w:rFonts w:ascii="Arial" w:hAnsi="Arial" w:eastAsia="宋体" w:cs="Times New Roman"/>
      <w:kern w:val="0"/>
      <w:sz w:val="20"/>
      <w:szCs w:val="20"/>
      <w:lang w:val="en-GB"/>
    </w:rPr>
  </w:style>
  <w:style w:type="paragraph" w:customStyle="1" w:styleId="125">
    <w:name w:val="Level 5"/>
    <w:basedOn w:val="1"/>
    <w:qFormat/>
    <w:uiPriority w:val="0"/>
    <w:pPr>
      <w:widowControl/>
      <w:numPr>
        <w:ilvl w:val="4"/>
        <w:numId w:val="1"/>
      </w:numPr>
      <w:spacing w:after="240" w:line="264" w:lineRule="auto"/>
      <w:outlineLvl w:val="4"/>
    </w:pPr>
    <w:rPr>
      <w:rFonts w:ascii="Arial" w:hAnsi="Arial" w:eastAsia="宋体" w:cs="Times New Roman"/>
      <w:kern w:val="0"/>
      <w:sz w:val="20"/>
      <w:szCs w:val="20"/>
      <w:lang w:val="en-GB"/>
    </w:rPr>
  </w:style>
  <w:style w:type="paragraph" w:customStyle="1" w:styleId="126">
    <w:name w:val="Level 6"/>
    <w:basedOn w:val="1"/>
    <w:qFormat/>
    <w:uiPriority w:val="0"/>
    <w:pPr>
      <w:widowControl/>
      <w:numPr>
        <w:ilvl w:val="5"/>
        <w:numId w:val="1"/>
      </w:numPr>
      <w:spacing w:after="240" w:line="264" w:lineRule="auto"/>
      <w:outlineLvl w:val="5"/>
    </w:pPr>
    <w:rPr>
      <w:rFonts w:ascii="Arial" w:hAnsi="Arial" w:eastAsia="宋体" w:cs="Times New Roman"/>
      <w:kern w:val="0"/>
      <w:sz w:val="20"/>
      <w:szCs w:val="20"/>
      <w:lang w:val="en-GB"/>
    </w:rPr>
  </w:style>
  <w:style w:type="paragraph" w:customStyle="1" w:styleId="127">
    <w:name w:val="Body 2"/>
    <w:basedOn w:val="1"/>
    <w:qFormat/>
    <w:uiPriority w:val="0"/>
    <w:pPr>
      <w:widowControl/>
      <w:spacing w:after="240" w:line="264" w:lineRule="auto"/>
      <w:ind w:left="851"/>
    </w:pPr>
    <w:rPr>
      <w:rFonts w:ascii="Arial" w:hAnsi="Arial" w:eastAsia="宋体" w:cs="Times New Roman"/>
      <w:kern w:val="0"/>
      <w:sz w:val="20"/>
      <w:szCs w:val="20"/>
      <w:lang w:val="en-GB"/>
    </w:rPr>
  </w:style>
  <w:style w:type="paragraph" w:customStyle="1" w:styleId="128">
    <w:name w:val="TOC 标题2"/>
    <w:basedOn w:val="3"/>
    <w:next w:val="1"/>
    <w:qFormat/>
    <w:uiPriority w:val="39"/>
    <w:pPr>
      <w:keepLines/>
      <w:spacing w:before="480" w:after="0" w:line="276" w:lineRule="auto"/>
      <w:outlineLvl w:val="9"/>
    </w:pPr>
    <w:rPr>
      <w:color w:val="365F91"/>
      <w:kern w:val="0"/>
      <w:sz w:val="28"/>
      <w:szCs w:val="28"/>
    </w:rPr>
  </w:style>
  <w:style w:type="character" w:customStyle="1" w:styleId="129">
    <w:name w:val="msonormal"/>
    <w:basedOn w:val="43"/>
    <w:qFormat/>
    <w:uiPriority w:val="0"/>
  </w:style>
  <w:style w:type="paragraph" w:customStyle="1" w:styleId="130">
    <w:name w:val="样式1"/>
    <w:basedOn w:val="1"/>
    <w:qFormat/>
    <w:uiPriority w:val="0"/>
    <w:rPr>
      <w:rFonts w:ascii="Times New Roman" w:hAnsi="Times New Roman" w:eastAsia="宋体" w:cs="Times New Roman"/>
      <w:b/>
      <w:sz w:val="28"/>
      <w:szCs w:val="28"/>
    </w:rPr>
  </w:style>
  <w:style w:type="paragraph" w:customStyle="1" w:styleId="131">
    <w:name w:val="设计正文2"/>
    <w:basedOn w:val="1"/>
    <w:qFormat/>
    <w:uiPriority w:val="0"/>
    <w:pPr>
      <w:snapToGrid w:val="0"/>
      <w:spacing w:before="160" w:line="320" w:lineRule="atLeast"/>
    </w:pPr>
    <w:rPr>
      <w:rFonts w:ascii="Times New Roman" w:hAnsi="Times New Roman" w:eastAsia="宋体" w:cs="Times New Roman"/>
      <w:sz w:val="24"/>
      <w:szCs w:val="20"/>
    </w:rPr>
  </w:style>
  <w:style w:type="character" w:customStyle="1" w:styleId="132">
    <w:name w:val="正文文本 2 Char"/>
    <w:link w:val="36"/>
    <w:qFormat/>
    <w:uiPriority w:val="0"/>
    <w:rPr>
      <w:rFonts w:ascii="Times New Roman" w:hAnsi="Times New Roman" w:eastAsia="宋体" w:cs="Times New Roman"/>
      <w:szCs w:val="24"/>
      <w:lang w:val="zh-CN"/>
    </w:rPr>
  </w:style>
  <w:style w:type="character" w:customStyle="1" w:styleId="133">
    <w:name w:val="hps"/>
    <w:qFormat/>
    <w:uiPriority w:val="0"/>
  </w:style>
  <w:style w:type="character" w:customStyle="1" w:styleId="134">
    <w:name w:val="日期 Char"/>
    <w:link w:val="25"/>
    <w:qFormat/>
    <w:uiPriority w:val="99"/>
    <w:rPr>
      <w:rFonts w:ascii="Times New Roman" w:hAnsi="Times New Roman" w:eastAsia="宋体" w:cs="Times New Roman"/>
      <w:kern w:val="0"/>
      <w:sz w:val="24"/>
      <w:szCs w:val="20"/>
      <w:lang w:val="zh-CN"/>
    </w:rPr>
  </w:style>
  <w:style w:type="paragraph" w:customStyle="1" w:styleId="135">
    <w:name w:val="Char1 Char Char"/>
    <w:basedOn w:val="1"/>
    <w:qFormat/>
    <w:uiPriority w:val="99"/>
    <w:pPr>
      <w:spacing w:line="360" w:lineRule="auto"/>
    </w:pPr>
    <w:rPr>
      <w:rFonts w:ascii="Times New Roman" w:hAnsi="Times New Roman" w:eastAsia="宋体" w:cs="Times New Roman"/>
      <w:sz w:val="24"/>
      <w:szCs w:val="24"/>
    </w:rPr>
  </w:style>
  <w:style w:type="paragraph" w:customStyle="1" w:styleId="136">
    <w:name w:val="Char Char1 Char Char Char Char"/>
    <w:basedOn w:val="1"/>
    <w:qFormat/>
    <w:uiPriority w:val="99"/>
    <w:pPr>
      <w:spacing w:line="360" w:lineRule="auto"/>
    </w:pPr>
    <w:rPr>
      <w:rFonts w:ascii="Times New Roman" w:hAnsi="Times New Roman" w:eastAsia="宋体" w:cs="Times New Roman"/>
      <w:sz w:val="24"/>
      <w:szCs w:val="24"/>
    </w:rPr>
  </w:style>
  <w:style w:type="paragraph" w:customStyle="1" w:styleId="137">
    <w:name w:val="Char1 Char Char Char Char Char"/>
    <w:basedOn w:val="1"/>
    <w:qFormat/>
    <w:uiPriority w:val="99"/>
    <w:pPr>
      <w:spacing w:line="360" w:lineRule="auto"/>
    </w:pPr>
    <w:rPr>
      <w:rFonts w:ascii="Times New Roman" w:hAnsi="Times New Roman" w:eastAsia="宋体" w:cs="Times New Roman"/>
      <w:sz w:val="24"/>
      <w:szCs w:val="24"/>
    </w:rPr>
  </w:style>
  <w:style w:type="paragraph" w:customStyle="1" w:styleId="138">
    <w:name w:val="Char Char2"/>
    <w:basedOn w:val="1"/>
    <w:qFormat/>
    <w:uiPriority w:val="99"/>
    <w:pPr>
      <w:spacing w:line="360" w:lineRule="auto"/>
    </w:pPr>
    <w:rPr>
      <w:rFonts w:ascii="Times New Roman" w:hAnsi="Times New Roman" w:eastAsia="宋体" w:cs="Times New Roman"/>
      <w:sz w:val="24"/>
      <w:szCs w:val="24"/>
    </w:rPr>
  </w:style>
  <w:style w:type="paragraph" w:customStyle="1" w:styleId="139">
    <w:name w:val="Char Char"/>
    <w:basedOn w:val="1"/>
    <w:qFormat/>
    <w:uiPriority w:val="99"/>
    <w:pPr>
      <w:spacing w:line="360" w:lineRule="auto"/>
    </w:pPr>
    <w:rPr>
      <w:rFonts w:ascii="Times New Roman" w:hAnsi="Times New Roman" w:eastAsia="宋体" w:cs="Times New Roman"/>
      <w:sz w:val="24"/>
      <w:szCs w:val="24"/>
    </w:rPr>
  </w:style>
  <w:style w:type="paragraph" w:customStyle="1" w:styleId="140">
    <w:name w:val="Char Char Char Char Char"/>
    <w:basedOn w:val="1"/>
    <w:qFormat/>
    <w:uiPriority w:val="99"/>
    <w:pPr>
      <w:spacing w:line="360" w:lineRule="auto"/>
    </w:pPr>
    <w:rPr>
      <w:rFonts w:ascii="Times New Roman" w:hAnsi="Times New Roman" w:eastAsia="宋体" w:cs="Times New Roman"/>
      <w:sz w:val="24"/>
      <w:szCs w:val="24"/>
    </w:rPr>
  </w:style>
  <w:style w:type="paragraph" w:customStyle="1" w:styleId="141">
    <w:name w:val="Char Char Char"/>
    <w:basedOn w:val="1"/>
    <w:qFormat/>
    <w:uiPriority w:val="99"/>
    <w:pPr>
      <w:spacing w:line="360" w:lineRule="auto"/>
    </w:pPr>
    <w:rPr>
      <w:rFonts w:ascii="Times New Roman" w:hAnsi="Times New Roman" w:eastAsia="宋体" w:cs="Times New Roman"/>
      <w:sz w:val="24"/>
      <w:szCs w:val="24"/>
    </w:rPr>
  </w:style>
  <w:style w:type="paragraph" w:customStyle="1" w:styleId="142">
    <w:name w:val="Char1 Char Char Char"/>
    <w:basedOn w:val="1"/>
    <w:qFormat/>
    <w:uiPriority w:val="99"/>
    <w:pPr>
      <w:spacing w:line="360" w:lineRule="auto"/>
    </w:pPr>
    <w:rPr>
      <w:rFonts w:ascii="Times New Roman" w:hAnsi="Times New Roman" w:eastAsia="宋体" w:cs="Times New Roman"/>
      <w:sz w:val="24"/>
      <w:szCs w:val="24"/>
    </w:rPr>
  </w:style>
  <w:style w:type="paragraph" w:customStyle="1" w:styleId="143">
    <w:name w:val="Char Char1 Char"/>
    <w:basedOn w:val="1"/>
    <w:qFormat/>
    <w:uiPriority w:val="99"/>
    <w:pPr>
      <w:spacing w:line="360" w:lineRule="auto"/>
    </w:pPr>
    <w:rPr>
      <w:rFonts w:ascii="Times New Roman" w:hAnsi="Times New Roman" w:eastAsia="宋体" w:cs="Times New Roman"/>
      <w:sz w:val="24"/>
      <w:szCs w:val="24"/>
    </w:rPr>
  </w:style>
  <w:style w:type="paragraph" w:customStyle="1" w:styleId="144">
    <w:name w:val="Char Char Char Char Char Char Char"/>
    <w:basedOn w:val="1"/>
    <w:qFormat/>
    <w:uiPriority w:val="99"/>
    <w:pPr>
      <w:spacing w:line="360" w:lineRule="auto"/>
    </w:pPr>
    <w:rPr>
      <w:rFonts w:ascii="Times New Roman" w:hAnsi="Times New Roman" w:eastAsia="宋体" w:cs="Times New Roman"/>
      <w:sz w:val="24"/>
      <w:szCs w:val="24"/>
    </w:rPr>
  </w:style>
  <w:style w:type="paragraph" w:customStyle="1" w:styleId="145">
    <w:name w:val="Char Char Char Char Char Char Char Char Char Char"/>
    <w:basedOn w:val="1"/>
    <w:qFormat/>
    <w:uiPriority w:val="99"/>
    <w:pPr>
      <w:spacing w:line="360" w:lineRule="auto"/>
    </w:pPr>
    <w:rPr>
      <w:rFonts w:ascii="Times New Roman" w:hAnsi="Times New Roman" w:eastAsia="宋体" w:cs="Times New Roman"/>
      <w:sz w:val="24"/>
      <w:szCs w:val="24"/>
    </w:rPr>
  </w:style>
  <w:style w:type="paragraph" w:customStyle="1" w:styleId="146">
    <w:name w:val="信息表内列项2"/>
    <w:basedOn w:val="1"/>
    <w:qFormat/>
    <w:uiPriority w:val="0"/>
    <w:pPr>
      <w:numPr>
        <w:ilvl w:val="0"/>
        <w:numId w:val="2"/>
      </w:numPr>
    </w:pPr>
    <w:rPr>
      <w:rFonts w:ascii="Times New Roman" w:hAnsi="Times New Roman" w:eastAsia="宋体" w:cs="Latha"/>
      <w:szCs w:val="24"/>
      <w:lang w:bidi="ta-IN"/>
    </w:rPr>
  </w:style>
  <w:style w:type="paragraph" w:customStyle="1" w:styleId="147">
    <w:name w:val="正文_0"/>
    <w:qFormat/>
    <w:uiPriority w:val="0"/>
    <w:pPr>
      <w:widowControl w:val="0"/>
      <w:numPr>
        <w:ilvl w:val="0"/>
        <w:numId w:val="3"/>
      </w:numPr>
      <w:tabs>
        <w:tab w:val="clear" w:pos="420"/>
      </w:tabs>
      <w:ind w:left="0" w:firstLine="0"/>
      <w:jc w:val="both"/>
    </w:pPr>
    <w:rPr>
      <w:rFonts w:ascii="Times New Roman" w:hAnsi="Times New Roman" w:eastAsia="宋体" w:cs="Times New Roman"/>
      <w:kern w:val="2"/>
      <w:sz w:val="21"/>
      <w:szCs w:val="24"/>
      <w:lang w:val="en-US" w:eastAsia="zh-CN" w:bidi="ar-SA"/>
    </w:rPr>
  </w:style>
  <w:style w:type="character" w:customStyle="1" w:styleId="148">
    <w:name w:val="正文文本 3 Char"/>
    <w:link w:val="17"/>
    <w:semiHidden/>
    <w:qFormat/>
    <w:uiPriority w:val="99"/>
    <w:rPr>
      <w:rFonts w:ascii="Times New Roman" w:hAnsi="Times New Roman" w:eastAsia="宋体" w:cs="Times New Roman"/>
      <w:sz w:val="16"/>
      <w:szCs w:val="16"/>
    </w:rPr>
  </w:style>
  <w:style w:type="character" w:customStyle="1" w:styleId="149">
    <w:name w:val="正文文本 3 Char1"/>
    <w:semiHidden/>
    <w:qFormat/>
    <w:uiPriority w:val="99"/>
    <w:rPr>
      <w:sz w:val="16"/>
      <w:szCs w:val="16"/>
    </w:rPr>
  </w:style>
  <w:style w:type="paragraph" w:customStyle="1" w:styleId="150">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151">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2">
    <w:name w:val="p0"/>
    <w:basedOn w:val="1"/>
    <w:qFormat/>
    <w:uiPriority w:val="0"/>
    <w:pPr>
      <w:widowControl/>
      <w:spacing w:line="360" w:lineRule="auto"/>
      <w:jc w:val="left"/>
    </w:pPr>
    <w:rPr>
      <w:rFonts w:ascii="Times New Roman" w:hAnsi="Times New Roman" w:eastAsia="宋体" w:cs="Times New Roman"/>
      <w:kern w:val="0"/>
      <w:sz w:val="28"/>
      <w:szCs w:val="21"/>
    </w:rPr>
  </w:style>
  <w:style w:type="paragraph" w:customStyle="1" w:styleId="153">
    <w:name w:val="标题 2_0"/>
    <w:basedOn w:val="147"/>
    <w:next w:val="154"/>
    <w:qFormat/>
    <w:uiPriority w:val="0"/>
    <w:pPr>
      <w:keepNext/>
      <w:keepLines/>
      <w:numPr>
        <w:ilvl w:val="1"/>
        <w:numId w:val="4"/>
      </w:numPr>
      <w:spacing w:before="260" w:after="260" w:line="416" w:lineRule="auto"/>
      <w:outlineLvl w:val="1"/>
    </w:pPr>
    <w:rPr>
      <w:rFonts w:ascii="Arial" w:hAnsi="Arial" w:eastAsia="黑体"/>
      <w:b/>
      <w:bCs/>
      <w:sz w:val="32"/>
      <w:szCs w:val="32"/>
    </w:rPr>
  </w:style>
  <w:style w:type="paragraph" w:customStyle="1" w:styleId="154">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标题 1_0"/>
    <w:basedOn w:val="147"/>
    <w:next w:val="154"/>
    <w:link w:val="156"/>
    <w:qFormat/>
    <w:uiPriority w:val="0"/>
    <w:pPr>
      <w:keepNext/>
      <w:keepLines/>
      <w:tabs>
        <w:tab w:val="left" w:pos="420"/>
      </w:tabs>
      <w:spacing w:before="340" w:after="330" w:line="578" w:lineRule="auto"/>
      <w:ind w:left="420" w:hanging="420"/>
      <w:outlineLvl w:val="0"/>
    </w:pPr>
    <w:rPr>
      <w:b/>
      <w:bCs/>
      <w:kern w:val="44"/>
      <w:sz w:val="44"/>
      <w:szCs w:val="44"/>
      <w:lang w:val="zh-CN"/>
    </w:rPr>
  </w:style>
  <w:style w:type="character" w:customStyle="1" w:styleId="156">
    <w:name w:val="标题 1 Char_0"/>
    <w:link w:val="155"/>
    <w:qFormat/>
    <w:uiPriority w:val="0"/>
    <w:rPr>
      <w:rFonts w:ascii="Times New Roman" w:hAnsi="Times New Roman" w:eastAsia="宋体" w:cs="Times New Roman"/>
      <w:b/>
      <w:bCs/>
      <w:kern w:val="44"/>
      <w:sz w:val="44"/>
      <w:szCs w:val="44"/>
      <w:lang w:val="zh-CN"/>
    </w:rPr>
  </w:style>
  <w:style w:type="paragraph" w:customStyle="1" w:styleId="157">
    <w:name w:val="样式 标题 3 + 右侧:  1 字符"/>
    <w:basedOn w:val="1"/>
    <w:next w:val="147"/>
    <w:qFormat/>
    <w:uiPriority w:val="0"/>
    <w:pPr>
      <w:keepNext/>
      <w:keepLines/>
      <w:numPr>
        <w:ilvl w:val="0"/>
        <w:numId w:val="5"/>
      </w:numPr>
      <w:tabs>
        <w:tab w:val="left" w:pos="1429"/>
        <w:tab w:val="clear" w:pos="1145"/>
      </w:tabs>
      <w:spacing w:before="260" w:after="260" w:line="360" w:lineRule="auto"/>
      <w:ind w:left="1429" w:right="100" w:rightChars="100" w:hanging="709"/>
      <w:outlineLvl w:val="2"/>
    </w:pPr>
    <w:rPr>
      <w:rFonts w:ascii="Arial" w:hAnsi="Arial" w:eastAsia="宋体" w:cs="宋体"/>
      <w:sz w:val="28"/>
      <w:szCs w:val="20"/>
    </w:rPr>
  </w:style>
  <w:style w:type="paragraph" w:customStyle="1" w:styleId="158">
    <w:name w:val="标题 4_0"/>
    <w:basedOn w:val="147"/>
    <w:next w:val="147"/>
    <w:qFormat/>
    <w:uiPriority w:val="0"/>
    <w:pPr>
      <w:keepNext/>
      <w:keepLines/>
      <w:numPr>
        <w:ilvl w:val="3"/>
        <w:numId w:val="4"/>
      </w:numPr>
      <w:spacing w:before="280" w:after="290" w:line="376" w:lineRule="auto"/>
      <w:outlineLvl w:val="3"/>
    </w:pPr>
    <w:rPr>
      <w:rFonts w:ascii="Arial" w:hAnsi="Arial" w:eastAsia="黑体"/>
      <w:b/>
      <w:bCs/>
      <w:sz w:val="28"/>
      <w:szCs w:val="28"/>
    </w:rPr>
  </w:style>
  <w:style w:type="character" w:customStyle="1" w:styleId="159">
    <w:name w:val="font51"/>
    <w:qFormat/>
    <w:uiPriority w:val="0"/>
    <w:rPr>
      <w:rFonts w:hint="default" w:ascii="Arial" w:hAnsi="Arial" w:cs="Arial"/>
      <w:color w:val="000000"/>
      <w:sz w:val="20"/>
      <w:szCs w:val="20"/>
      <w:u w:val="none"/>
    </w:rPr>
  </w:style>
  <w:style w:type="character" w:customStyle="1" w:styleId="160">
    <w:name w:val="font101"/>
    <w:qFormat/>
    <w:uiPriority w:val="0"/>
    <w:rPr>
      <w:rFonts w:hint="default" w:ascii="Arial" w:hAnsi="Arial" w:cs="Arial"/>
      <w:color w:val="000000"/>
      <w:sz w:val="20"/>
      <w:szCs w:val="20"/>
      <w:u w:val="none"/>
      <w:vertAlign w:val="superscript"/>
    </w:rPr>
  </w:style>
  <w:style w:type="character" w:customStyle="1" w:styleId="161">
    <w:name w:val="font151"/>
    <w:qFormat/>
    <w:uiPriority w:val="0"/>
    <w:rPr>
      <w:rFonts w:hint="default" w:ascii="Arial" w:hAnsi="Arial" w:cs="Arial"/>
      <w:b/>
      <w:color w:val="000000"/>
      <w:sz w:val="22"/>
      <w:szCs w:val="22"/>
      <w:u w:val="single"/>
    </w:rPr>
  </w:style>
  <w:style w:type="character" w:customStyle="1" w:styleId="162">
    <w:name w:val="font91"/>
    <w:qFormat/>
    <w:uiPriority w:val="0"/>
    <w:rPr>
      <w:rFonts w:hint="default" w:ascii="Arial" w:hAnsi="Arial" w:cs="Arial"/>
      <w:color w:val="000000"/>
      <w:sz w:val="20"/>
      <w:szCs w:val="20"/>
      <w:u w:val="none"/>
    </w:rPr>
  </w:style>
  <w:style w:type="character" w:customStyle="1" w:styleId="163">
    <w:name w:val="font161"/>
    <w:qFormat/>
    <w:uiPriority w:val="0"/>
    <w:rPr>
      <w:rFonts w:hint="default" w:ascii="Arial" w:hAnsi="Arial" w:cs="Arial"/>
      <w:color w:val="000000"/>
      <w:sz w:val="22"/>
      <w:szCs w:val="22"/>
      <w:u w:val="none"/>
    </w:rPr>
  </w:style>
  <w:style w:type="character" w:customStyle="1" w:styleId="164">
    <w:name w:val="font81"/>
    <w:qFormat/>
    <w:uiPriority w:val="0"/>
    <w:rPr>
      <w:rFonts w:hint="eastAsia" w:ascii="宋体" w:hAnsi="宋体" w:eastAsia="宋体" w:cs="宋体"/>
      <w:color w:val="000000"/>
      <w:sz w:val="20"/>
      <w:szCs w:val="20"/>
      <w:u w:val="none"/>
    </w:rPr>
  </w:style>
  <w:style w:type="character" w:customStyle="1" w:styleId="165">
    <w:name w:val="font01"/>
    <w:basedOn w:val="43"/>
    <w:qFormat/>
    <w:uiPriority w:val="0"/>
    <w:rPr>
      <w:rFonts w:hint="eastAsia" w:ascii="宋体" w:hAnsi="宋体" w:eastAsia="宋体" w:cs="宋体"/>
      <w:b/>
      <w:color w:val="000000"/>
      <w:sz w:val="22"/>
      <w:szCs w:val="22"/>
      <w:u w:val="single"/>
    </w:rPr>
  </w:style>
  <w:style w:type="character" w:customStyle="1" w:styleId="166">
    <w:name w:val="font112"/>
    <w:qFormat/>
    <w:uiPriority w:val="0"/>
    <w:rPr>
      <w:rFonts w:hint="eastAsia" w:ascii="宋体" w:hAnsi="宋体" w:eastAsia="宋体" w:cs="宋体"/>
      <w:color w:val="000000"/>
      <w:sz w:val="22"/>
      <w:szCs w:val="22"/>
      <w:u w:val="none"/>
    </w:rPr>
  </w:style>
  <w:style w:type="character" w:customStyle="1" w:styleId="167">
    <w:name w:val="font11"/>
    <w:qFormat/>
    <w:uiPriority w:val="0"/>
    <w:rPr>
      <w:rFonts w:hint="eastAsia" w:ascii="宋体" w:hAnsi="宋体" w:eastAsia="宋体" w:cs="宋体"/>
      <w:b/>
      <w:color w:val="000000"/>
      <w:sz w:val="22"/>
      <w:szCs w:val="22"/>
      <w:u w:val="single"/>
    </w:rPr>
  </w:style>
  <w:style w:type="character" w:customStyle="1" w:styleId="168">
    <w:name w:val="font41"/>
    <w:qFormat/>
    <w:uiPriority w:val="0"/>
    <w:rPr>
      <w:rFonts w:hint="default" w:ascii="Arial" w:hAnsi="Arial" w:cs="Arial"/>
      <w:color w:val="000000"/>
      <w:sz w:val="22"/>
      <w:szCs w:val="22"/>
      <w:u w:val="none"/>
    </w:rPr>
  </w:style>
  <w:style w:type="character" w:customStyle="1" w:styleId="169">
    <w:name w:val="font131"/>
    <w:qFormat/>
    <w:uiPriority w:val="0"/>
    <w:rPr>
      <w:rFonts w:hint="eastAsia" w:ascii="宋体" w:hAnsi="宋体" w:eastAsia="宋体" w:cs="宋体"/>
      <w:color w:val="000000"/>
      <w:sz w:val="22"/>
      <w:szCs w:val="22"/>
      <w:u w:val="none"/>
    </w:rPr>
  </w:style>
  <w:style w:type="character" w:customStyle="1" w:styleId="170">
    <w:name w:val="font121"/>
    <w:qFormat/>
    <w:uiPriority w:val="0"/>
    <w:rPr>
      <w:rFonts w:hint="default" w:ascii="Arial" w:hAnsi="Arial" w:cs="Arial"/>
      <w:b/>
      <w:color w:val="000000"/>
      <w:sz w:val="22"/>
      <w:szCs w:val="22"/>
      <w:u w:val="single"/>
    </w:rPr>
  </w:style>
  <w:style w:type="character" w:customStyle="1" w:styleId="171">
    <w:name w:val="font181"/>
    <w:qFormat/>
    <w:uiPriority w:val="0"/>
    <w:rPr>
      <w:rFonts w:hint="default" w:ascii="Times New Roman" w:hAnsi="Times New Roman" w:cs="Times New Roman"/>
      <w:color w:val="000000"/>
      <w:sz w:val="20"/>
      <w:szCs w:val="20"/>
      <w:u w:val="none"/>
    </w:rPr>
  </w:style>
  <w:style w:type="table" w:customStyle="1" w:styleId="172">
    <w:name w:val="TableGrid"/>
    <w:qFormat/>
    <w:uiPriority w:val="0"/>
    <w:tblPr>
      <w:tblCellMar>
        <w:top w:w="0" w:type="dxa"/>
        <w:left w:w="0" w:type="dxa"/>
        <w:bottom w:w="0" w:type="dxa"/>
        <w:right w:w="0" w:type="dxa"/>
      </w:tblCellMar>
    </w:tblPr>
  </w:style>
  <w:style w:type="paragraph" w:customStyle="1" w:styleId="173">
    <w:name w:val="标题2A"/>
    <w:basedOn w:val="4"/>
    <w:qFormat/>
    <w:uiPriority w:val="0"/>
    <w:pPr>
      <w:keepLines/>
      <w:widowControl w:val="0"/>
      <w:numPr>
        <w:ilvl w:val="0"/>
        <w:numId w:val="6"/>
      </w:numPr>
      <w:tabs>
        <w:tab w:val="left" w:pos="1320"/>
        <w:tab w:val="clear" w:pos="720"/>
      </w:tabs>
      <w:spacing w:before="360" w:after="360" w:line="578" w:lineRule="auto"/>
      <w:ind w:left="1320" w:hanging="840"/>
      <w:jc w:val="center"/>
    </w:pPr>
    <w:rPr>
      <w:rFonts w:ascii="Arial" w:hAnsi="Arial"/>
      <w:i w:val="0"/>
      <w:iCs w:val="0"/>
      <w:kern w:val="2"/>
      <w:sz w:val="24"/>
      <w:szCs w:val="32"/>
      <w:lang w:val="en-US"/>
    </w:rPr>
  </w:style>
  <w:style w:type="paragraph" w:styleId="174">
    <w:name w:val="No Spacing"/>
    <w:qFormat/>
    <w:uiPriority w:val="1"/>
    <w:pPr>
      <w:widowControl w:val="0"/>
    </w:pPr>
    <w:rPr>
      <w:rFonts w:asciiTheme="minorHAnsi" w:hAnsiTheme="minorHAnsi" w:eastAsiaTheme="minorEastAsia" w:cstheme="minorBidi"/>
      <w:kern w:val="0"/>
      <w:sz w:val="22"/>
      <w:szCs w:val="22"/>
      <w:lang w:val="en-US" w:eastAsia="en-US" w:bidi="ar-SA"/>
    </w:rPr>
  </w:style>
  <w:style w:type="table" w:customStyle="1" w:styleId="175">
    <w:name w:val="网格型1"/>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6">
    <w:name w:val="List Paragraph1"/>
    <w:basedOn w:val="1"/>
    <w:qFormat/>
    <w:uiPriority w:val="0"/>
    <w:pPr>
      <w:widowControl/>
      <w:ind w:firstLine="420"/>
    </w:pPr>
    <w:rPr>
      <w:rFonts w:ascii="Calibri" w:hAnsi="Calibri" w:eastAsia="宋体" w:cs="Calibri"/>
      <w:kern w:val="0"/>
      <w:szCs w:val="21"/>
    </w:rPr>
  </w:style>
  <w:style w:type="character" w:customStyle="1" w:styleId="177">
    <w:name w:val="10"/>
    <w:basedOn w:val="43"/>
    <w:qFormat/>
    <w:uiPriority w:val="0"/>
    <w:rPr>
      <w:rFonts w:hint="default" w:ascii="Arial" w:hAnsi="Arial" w:cs="Arial"/>
    </w:rPr>
  </w:style>
  <w:style w:type="character" w:customStyle="1" w:styleId="178">
    <w:name w:val="15"/>
    <w:basedOn w:val="43"/>
    <w:qFormat/>
    <w:uiPriority w:val="0"/>
    <w:rPr>
      <w:rFonts w:hint="default" w:ascii="Arial" w:hAnsi="Arial" w:cs="Arial"/>
      <w:color w:val="0000FF"/>
      <w:spacing w:val="0"/>
      <w:u w:val="double"/>
    </w:rPr>
  </w:style>
  <w:style w:type="character" w:customStyle="1" w:styleId="179">
    <w:name w:val="16"/>
    <w:basedOn w:val="43"/>
    <w:qFormat/>
    <w:uiPriority w:val="0"/>
    <w:rPr>
      <w:rFonts w:hint="default" w:ascii="Arial" w:hAnsi="Arial" w:eastAsia="宋体" w:cs="Arial"/>
      <w:b/>
      <w:bCs/>
      <w:kern w:val="2"/>
      <w:sz w:val="24"/>
      <w:szCs w:val="24"/>
    </w:rPr>
  </w:style>
  <w:style w:type="table" w:customStyle="1" w:styleId="180">
    <w:name w:val="网格型2"/>
    <w:basedOn w:val="41"/>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1">
    <w:name w:val="正文 B"/>
    <w:qFormat/>
    <w:uiPriority w:val="0"/>
    <w:rPr>
      <w:rFonts w:ascii="Helvetica Neue" w:hAnsi="Helvetica Neue" w:eastAsia="Arial Unicode MS" w:cs="Arial Unicode MS"/>
      <w:color w:val="000000"/>
      <w:sz w:val="22"/>
      <w:szCs w:val="22"/>
      <w:u w:color="000000"/>
      <w:lang w:val="en-US" w:eastAsia="zh-CN" w:bidi="ar-SA"/>
    </w:rPr>
  </w:style>
  <w:style w:type="table" w:customStyle="1" w:styleId="182">
    <w:name w:val="Table Normal"/>
    <w:unhideWhenUsed/>
    <w:qFormat/>
    <w:uiPriority w:val="0"/>
    <w:pPr>
      <w:widowControl w:val="0"/>
    </w:pPr>
    <w:rPr>
      <w:sz w:val="22"/>
      <w:lang w:eastAsia="en-US"/>
    </w:rPr>
    <w:tblPr>
      <w:tblCellMar>
        <w:top w:w="0" w:type="dxa"/>
        <w:left w:w="0" w:type="dxa"/>
        <w:bottom w:w="0" w:type="dxa"/>
        <w:right w:w="0" w:type="dxa"/>
      </w:tblCellMar>
    </w:tblPr>
  </w:style>
  <w:style w:type="paragraph" w:customStyle="1" w:styleId="183">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84">
    <w:name w:val="正文 C"/>
    <w:qFormat/>
    <w:uiPriority w:val="0"/>
    <w:rPr>
      <w:rFonts w:hint="eastAsia" w:ascii="Arial Unicode MS" w:hAnsi="Arial Unicode MS" w:eastAsia="Arial Unicode MS" w:cs="Arial Unicode MS"/>
      <w:color w:val="000000"/>
      <w:sz w:val="24"/>
      <w:szCs w:val="24"/>
      <w:u w:color="000000"/>
      <w:lang w:val="en-US" w:eastAsia="zh-CN" w:bidi="ar-SA"/>
    </w:rPr>
  </w:style>
  <w:style w:type="paragraph" w:customStyle="1" w:styleId="185">
    <w:name w:val="默认 A"/>
    <w:qFormat/>
    <w:uiPriority w:val="0"/>
    <w:rPr>
      <w:rFonts w:hint="eastAsia" w:ascii="Arial Unicode MS" w:hAnsi="Arial Unicode MS" w:eastAsia="Arial Unicode MS" w:cs="Arial Unicode MS"/>
      <w:color w:val="000000"/>
      <w:sz w:val="22"/>
      <w:szCs w:val="22"/>
      <w:u w:color="000000"/>
      <w:lang w:val="zh-TW" w:eastAsia="zh-TW" w:bidi="ar-SA"/>
    </w:rPr>
  </w:style>
  <w:style w:type="paragraph" w:customStyle="1" w:styleId="186">
    <w:name w:val="_Style 183"/>
    <w:basedOn w:val="1"/>
    <w:next w:val="1"/>
    <w:qFormat/>
    <w:uiPriority w:val="0"/>
    <w:pPr>
      <w:pBdr>
        <w:bottom w:val="single" w:color="auto" w:sz="6" w:space="1"/>
      </w:pBdr>
      <w:jc w:val="center"/>
    </w:pPr>
    <w:rPr>
      <w:rFonts w:ascii="Arial" w:eastAsia="宋体"/>
      <w:vanish/>
      <w:sz w:val="16"/>
    </w:rPr>
  </w:style>
  <w:style w:type="paragraph" w:customStyle="1" w:styleId="187">
    <w:name w:val="_Style 184"/>
    <w:basedOn w:val="1"/>
    <w:next w:val="1"/>
    <w:qFormat/>
    <w:uiPriority w:val="0"/>
    <w:pPr>
      <w:pBdr>
        <w:top w:val="single" w:color="auto" w:sz="6" w:space="1"/>
      </w:pBdr>
      <w:jc w:val="center"/>
    </w:pPr>
    <w:rPr>
      <w:rFonts w:ascii="Arial" w:eastAsia="宋体"/>
      <w:vanish/>
      <w:sz w:val="16"/>
    </w:rPr>
  </w:style>
  <w:style w:type="paragraph" w:customStyle="1" w:styleId="188">
    <w:name w:val="Table Paragraph"/>
    <w:basedOn w:val="1"/>
    <w:qFormat/>
    <w:uiPriority w:val="0"/>
    <w:pPr>
      <w:jc w:val="left"/>
    </w:pPr>
    <w:rPr>
      <w:kern w:val="0"/>
      <w:sz w:val="22"/>
      <w:lang w:eastAsia="en-US"/>
    </w:rPr>
  </w:style>
  <w:style w:type="paragraph" w:customStyle="1" w:styleId="189">
    <w:name w:val="列出段落_0"/>
    <w:basedOn w:val="1"/>
    <w:qFormat/>
    <w:uiPriority w:val="34"/>
    <w:pPr>
      <w:ind w:firstLine="420" w:firstLineChars="200"/>
    </w:pPr>
    <w:rPr>
      <w:rFonts w:ascii="Times New Roman" w:hAnsi="Times New Roman" w:eastAsia="宋体" w:cs="Times New Roman"/>
      <w:kern w:val="0"/>
      <w:sz w:val="20"/>
      <w:szCs w:val="24"/>
    </w:rPr>
  </w:style>
  <w:style w:type="paragraph" w:customStyle="1" w:styleId="190">
    <w:name w:val="Heading 2"/>
    <w:basedOn w:val="191"/>
    <w:next w:val="191"/>
    <w:qFormat/>
    <w:uiPriority w:val="1"/>
    <w:pPr>
      <w:spacing w:line="479" w:lineRule="exact"/>
      <w:outlineLvl w:val="1"/>
    </w:pPr>
    <w:rPr>
      <w:rFonts w:ascii="Microsoft YaHei UI" w:hAnsi="Microsoft YaHei UI" w:eastAsia="Microsoft YaHei UI"/>
      <w:spacing w:val="2"/>
      <w:sz w:val="32"/>
      <w:szCs w:val="32"/>
      <w:lang w:eastAsia="zh-CN"/>
    </w:rPr>
  </w:style>
  <w:style w:type="paragraph" w:customStyle="1" w:styleId="191">
    <w:name w:val="Normal_1"/>
    <w:next w:val="192"/>
    <w:qFormat/>
    <w:uiPriority w:val="1"/>
    <w:pPr>
      <w:widowControl w:val="0"/>
      <w:spacing w:line="360" w:lineRule="exact"/>
    </w:pPr>
    <w:rPr>
      <w:rFonts w:ascii="Calibri" w:hAnsi="Calibri" w:eastAsia="Microsoft YaHei UI" w:cs="Times New Roman"/>
      <w:kern w:val="0"/>
      <w:sz w:val="28"/>
      <w:szCs w:val="22"/>
      <w:lang w:val="en-US" w:eastAsia="en-US" w:bidi="ar-SA"/>
    </w:rPr>
  </w:style>
  <w:style w:type="paragraph" w:customStyle="1" w:styleId="192">
    <w:name w:val="Footer"/>
    <w:basedOn w:val="191"/>
    <w:unhideWhenUsed/>
    <w:qFormat/>
    <w:uiPriority w:val="99"/>
    <w:pPr>
      <w:tabs>
        <w:tab w:val="center" w:pos="4153"/>
        <w:tab w:val="right" w:pos="8306"/>
      </w:tabs>
      <w:snapToGrid w:val="0"/>
      <w:spacing w:line="240" w:lineRule="auto"/>
    </w:pPr>
    <w:rPr>
      <w:rFonts w:eastAsia="宋体"/>
      <w:kern w:val="2"/>
      <w:sz w:val="18"/>
      <w:szCs w:val="18"/>
      <w:lang w:eastAsia="zh-CN"/>
    </w:rPr>
  </w:style>
  <w:style w:type="paragraph" w:customStyle="1" w:styleId="193">
    <w:name w:val="Heading 1"/>
    <w:basedOn w:val="191"/>
    <w:next w:val="191"/>
    <w:qFormat/>
    <w:uiPriority w:val="9"/>
    <w:pPr>
      <w:spacing w:line="610" w:lineRule="exact"/>
      <w:ind w:left="-4" w:right="11"/>
      <w:jc w:val="center"/>
      <w:outlineLvl w:val="0"/>
    </w:pPr>
    <w:rPr>
      <w:rFonts w:ascii="Microsoft YaHei UI" w:hAnsi="Microsoft YaHei UI" w:eastAsia="Microsoft YaHei UI"/>
      <w:spacing w:val="2"/>
      <w:sz w:val="44"/>
      <w:szCs w:val="44"/>
      <w:lang w:eastAsia="zh-CN"/>
    </w:rPr>
  </w:style>
  <w:style w:type="paragraph" w:customStyle="1" w:styleId="194">
    <w:name w:val="Body Text"/>
    <w:basedOn w:val="191"/>
    <w:qFormat/>
    <w:uiPriority w:val="1"/>
    <w:pPr>
      <w:ind w:firstLine="200" w:firstLineChars="200"/>
      <w:jc w:val="both"/>
    </w:pPr>
    <w:rPr>
      <w:rFonts w:ascii="Microsoft YaHei UI" w:hAnsi="Microsoft YaHei UI" w:eastAsia="Microsoft YaHei UI"/>
      <w:sz w:val="21"/>
      <w:szCs w:val="21"/>
    </w:rPr>
  </w:style>
  <w:style w:type="paragraph" w:customStyle="1" w:styleId="195">
    <w:name w:val="Normal_18"/>
    <w:qFormat/>
    <w:uiPriority w:val="0"/>
    <w:rPr>
      <w:rFonts w:ascii="Times New Roman" w:hAnsi="Times New Roman" w:eastAsia="Times New Roman" w:cs="Times New Roman"/>
      <w:sz w:val="24"/>
      <w:szCs w:val="24"/>
    </w:rPr>
  </w:style>
  <w:style w:type="paragraph" w:customStyle="1" w:styleId="196">
    <w:name w:val="Normal_0"/>
    <w:qFormat/>
    <w:uiPriority w:val="0"/>
    <w:rPr>
      <w:rFonts w:ascii="Times New Roman" w:hAnsi="Times New Roman" w:eastAsia="Times New Roman" w:cs="Times New Roman"/>
      <w:sz w:val="24"/>
      <w:szCs w:val="24"/>
    </w:rPr>
  </w:style>
  <w:style w:type="paragraph" w:customStyle="1" w:styleId="197">
    <w:name w:val="表格标题"/>
    <w:basedOn w:val="1"/>
    <w:qFormat/>
    <w:uiPriority w:val="0"/>
    <w:pPr>
      <w:shd w:val="clear" w:color="auto" w:fill="FFFFFF"/>
      <w:spacing w:line="262" w:lineRule="auto"/>
    </w:pPr>
    <w:rPr>
      <w:rFonts w:ascii="MingLiU" w:hAnsi="MingLiU" w:eastAsia="MingLiU" w:cs="MingLiU"/>
      <w:sz w:val="17"/>
      <w:szCs w:val="17"/>
      <w:lang w:val="zh-CN" w:eastAsia="zh-CN" w:bidi="zh-CN"/>
    </w:rPr>
  </w:style>
  <w:style w:type="paragraph" w:customStyle="1" w:styleId="198">
    <w:name w:val="其他"/>
    <w:basedOn w:val="1"/>
    <w:qFormat/>
    <w:uiPriority w:val="0"/>
    <w:pPr>
      <w:shd w:val="clear" w:color="auto" w:fill="FFFFFF"/>
    </w:pPr>
    <w:rPr>
      <w:rFonts w:ascii="Arial" w:hAnsi="Arial" w:eastAsia="Arial" w:cs="Arial"/>
      <w:sz w:val="20"/>
      <w:szCs w:val="20"/>
    </w:rPr>
  </w:style>
  <w:style w:type="paragraph" w:customStyle="1" w:styleId="199">
    <w:name w:val="标题 22"/>
    <w:qFormat/>
    <w:uiPriority w:val="1"/>
    <w:pPr>
      <w:widowControl w:val="0"/>
      <w:ind w:right="5" w:rightChars="5"/>
      <w:jc w:val="left"/>
      <w:outlineLvl w:val="2"/>
    </w:pPr>
    <w:rPr>
      <w:rFonts w:ascii="Noto Sans CJK DemiLight" w:hAnsi="Noto Sans CJK DemiLight" w:eastAsia="Noto Sans CJK DemiLight" w:cs="Times New Roman"/>
      <w:kern w:val="0"/>
      <w:sz w:val="32"/>
      <w:szCs w:val="32"/>
      <w:lang w:val="en-US" w:eastAsia="en-US" w:bidi="ar-SA"/>
    </w:rPr>
  </w:style>
  <w:style w:type="paragraph" w:customStyle="1" w:styleId="200">
    <w:name w:val="默认段落字体 Para Char"/>
    <w:basedOn w:val="154"/>
    <w:next w:val="191"/>
    <w:qFormat/>
    <w:uiPriority w:val="0"/>
    <w:pPr>
      <w:widowControl w:val="0"/>
      <w:spacing w:before="80" w:after="80" w:line="360" w:lineRule="auto"/>
      <w:jc w:val="both"/>
    </w:pPr>
    <w:rPr>
      <w:rFonts w:ascii="Calibri" w:hAnsi="Calibri" w:cs="Times New Roman"/>
      <w:kern w:val="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58</Pages>
  <Words>29727</Words>
  <Characters>30396</Characters>
  <Lines>113</Lines>
  <Paragraphs>31</Paragraphs>
  <TotalTime>48</TotalTime>
  <ScaleCrop>false</ScaleCrop>
  <LinksUpToDate>false</LinksUpToDate>
  <CharactersWithSpaces>31492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2021-03-05T01:33:00Z</dcterms:created>
  <dc:creator>李津</dc:creator>
  <cp:lastModifiedBy>刘子超</cp:lastModifiedBy>
  <dcterms:modified xsi:type="dcterms:W3CDTF">2025-03-19T04:16:40Z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408E67EA31644219848CDE6A2342A502</vt:lpwstr>
  </property>
</Properties>
</file>