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1055" w:hanging="1055" w:hangingChars="292"/>
        <w:jc w:val="center"/>
        <w:rPr>
          <w:rFonts w:ascii="宋体" w:hAnsi="宋体"/>
          <w:b/>
          <w:sz w:val="36"/>
          <w:szCs w:val="36"/>
        </w:rPr>
      </w:pPr>
    </w:p>
    <w:p>
      <w:pPr>
        <w:spacing w:line="360" w:lineRule="auto"/>
        <w:ind w:left="1055" w:hanging="1055" w:hangingChars="292"/>
        <w:jc w:val="center"/>
        <w:rPr>
          <w:rFonts w:hint="eastAsia" w:ascii="宋体" w:hAnsi="宋体"/>
          <w:b/>
          <w:sz w:val="36"/>
          <w:szCs w:val="36"/>
        </w:rPr>
      </w:pPr>
    </w:p>
    <w:p>
      <w:pPr>
        <w:spacing w:line="360" w:lineRule="auto"/>
        <w:ind w:left="1290" w:hanging="1290" w:hangingChars="292"/>
        <w:jc w:val="center"/>
        <w:rPr>
          <w:rFonts w:hint="eastAsia" w:ascii="宋体" w:hAnsi="宋体"/>
          <w:b/>
          <w:color w:val="000000" w:themeColor="text1"/>
          <w:sz w:val="44"/>
          <w:szCs w:val="44"/>
          <w14:textFill>
            <w14:solidFill>
              <w14:schemeClr w14:val="tx1"/>
            </w14:solidFill>
          </w14:textFill>
        </w:rPr>
      </w:pPr>
      <w:r>
        <w:rPr>
          <w:rFonts w:hint="eastAsia" w:ascii="宋体" w:hAnsi="宋体"/>
          <w:b/>
          <w:color w:val="000000" w:themeColor="text1"/>
          <w:sz w:val="44"/>
          <w:szCs w:val="44"/>
          <w14:textFill>
            <w14:solidFill>
              <w14:schemeClr w14:val="tx1"/>
            </w14:solidFill>
          </w14:textFill>
        </w:rPr>
        <w:t>湖北大峪口化工有限责任公司</w:t>
      </w:r>
    </w:p>
    <w:p>
      <w:pPr>
        <w:spacing w:line="480" w:lineRule="auto"/>
        <w:jc w:val="center"/>
        <w:rPr>
          <w:rFonts w:hint="eastAsia" w:ascii="宋体" w:hAnsi="宋体"/>
          <w:b/>
          <w:bCs/>
          <w:color w:val="000000" w:themeColor="text1"/>
          <w:sz w:val="48"/>
          <w:szCs w:val="48"/>
          <w14:textFill>
            <w14:solidFill>
              <w14:schemeClr w14:val="tx1"/>
            </w14:solidFill>
          </w14:textFill>
        </w:rPr>
      </w:pPr>
    </w:p>
    <w:p>
      <w:pPr>
        <w:spacing w:line="480" w:lineRule="auto"/>
        <w:jc w:val="center"/>
        <w:rPr>
          <w:rFonts w:hint="default" w:ascii="宋体" w:hAnsi="宋体" w:eastAsia="宋体"/>
          <w:b/>
          <w:bCs/>
          <w:color w:val="000000" w:themeColor="text1"/>
          <w:sz w:val="36"/>
          <w:szCs w:val="36"/>
          <w:lang w:val="en-US" w:eastAsia="zh-CN"/>
          <w14:textFill>
            <w14:solidFill>
              <w14:schemeClr w14:val="tx1"/>
            </w14:solidFill>
          </w14:textFill>
        </w:rPr>
      </w:pPr>
      <w:r>
        <w:rPr>
          <w:rFonts w:hint="eastAsia" w:ascii="宋体" w:hAnsi="宋体"/>
          <w:b/>
          <w:bCs/>
          <w:color w:val="000000" w:themeColor="text1"/>
          <w:sz w:val="36"/>
          <w:szCs w:val="36"/>
          <w:lang w:val="en-US" w:eastAsia="zh-CN"/>
          <w14:textFill>
            <w14:solidFill>
              <w14:schemeClr w14:val="tx1"/>
            </w14:solidFill>
          </w14:textFill>
        </w:rPr>
        <w:t>2027-2029年大峪口公司</w:t>
      </w:r>
    </w:p>
    <w:p>
      <w:pPr>
        <w:spacing w:line="480" w:lineRule="auto"/>
        <w:jc w:val="center"/>
        <w:rPr>
          <w:rFonts w:hint="eastAsia" w:ascii="宋体" w:hAnsi="宋体"/>
          <w:b/>
          <w:bCs/>
          <w:color w:val="000000" w:themeColor="text1"/>
          <w:sz w:val="44"/>
          <w:szCs w:val="44"/>
          <w14:textFill>
            <w14:solidFill>
              <w14:schemeClr w14:val="tx1"/>
            </w14:solidFill>
          </w14:textFill>
        </w:rPr>
      </w:pPr>
      <w:r>
        <w:rPr>
          <w:rFonts w:hint="eastAsia" w:ascii="宋体" w:hAnsi="宋体"/>
          <w:b/>
          <w:bCs/>
          <w:color w:val="000000" w:themeColor="text1"/>
          <w:sz w:val="36"/>
          <w:szCs w:val="36"/>
          <w:lang w:val="en-US" w:eastAsia="zh-CN"/>
          <w14:textFill>
            <w14:solidFill>
              <w14:schemeClr w14:val="tx1"/>
            </w14:solidFill>
          </w14:textFill>
        </w:rPr>
        <w:t>硫磺及钾肥水陆联运</w:t>
      </w:r>
      <w:r>
        <w:rPr>
          <w:rFonts w:hint="eastAsia" w:ascii="宋体" w:hAnsi="宋体"/>
          <w:b/>
          <w:bCs/>
          <w:color w:val="000000" w:themeColor="text1"/>
          <w:sz w:val="36"/>
          <w:szCs w:val="36"/>
          <w14:textFill>
            <w14:solidFill>
              <w14:schemeClr w14:val="tx1"/>
            </w14:solidFill>
          </w14:textFill>
        </w:rPr>
        <w:t>服务项目</w:t>
      </w:r>
    </w:p>
    <w:p>
      <w:pPr>
        <w:jc w:val="center"/>
        <w:rPr>
          <w:rFonts w:hint="eastAsia" w:ascii="宋体" w:hAnsi="宋体"/>
          <w:b/>
          <w:color w:val="000000" w:themeColor="text1"/>
          <w:position w:val="-6"/>
          <w:sz w:val="28"/>
          <w14:textFill>
            <w14:solidFill>
              <w14:schemeClr w14:val="tx1"/>
            </w14:solidFill>
          </w14:textFill>
        </w:rPr>
      </w:pPr>
    </w:p>
    <w:p>
      <w:pPr>
        <w:jc w:val="center"/>
        <w:rPr>
          <w:rFonts w:hint="eastAsia" w:ascii="宋体" w:hAnsi="宋体"/>
          <w:b/>
          <w:color w:val="000000" w:themeColor="text1"/>
          <w:position w:val="-6"/>
          <w:sz w:val="28"/>
          <w14:textFill>
            <w14:solidFill>
              <w14:schemeClr w14:val="tx1"/>
            </w14:solidFill>
          </w14:textFill>
        </w:rPr>
      </w:pPr>
    </w:p>
    <w:p>
      <w:pPr>
        <w:rPr>
          <w:rFonts w:hint="eastAsia" w:ascii="宋体" w:hAnsi="宋体"/>
          <w:b/>
          <w:color w:val="000000" w:themeColor="text1"/>
          <w:position w:val="-6"/>
          <w:sz w:val="28"/>
          <w14:textFill>
            <w14:solidFill>
              <w14:schemeClr w14:val="tx1"/>
            </w14:solidFill>
          </w14:textFill>
        </w:rPr>
      </w:pPr>
    </w:p>
    <w:p>
      <w:pPr>
        <w:spacing w:line="360" w:lineRule="auto"/>
        <w:ind w:left="315" w:hanging="315"/>
        <w:jc w:val="center"/>
        <w:rPr>
          <w:rFonts w:hint="eastAsia" w:ascii="宋体" w:hAnsi="宋体"/>
          <w:b/>
          <w:color w:val="000000" w:themeColor="text1"/>
          <w:sz w:val="48"/>
          <w:szCs w:val="48"/>
          <w14:textFill>
            <w14:solidFill>
              <w14:schemeClr w14:val="tx1"/>
            </w14:solidFill>
          </w14:textFill>
        </w:rPr>
      </w:pPr>
      <w:r>
        <w:rPr>
          <w:rFonts w:hint="eastAsia" w:ascii="宋体" w:hAnsi="宋体"/>
          <w:b/>
          <w:color w:val="000000" w:themeColor="text1"/>
          <w:sz w:val="48"/>
          <w:szCs w:val="48"/>
          <w14:textFill>
            <w14:solidFill>
              <w14:schemeClr w14:val="tx1"/>
            </w14:solidFill>
          </w14:textFill>
        </w:rPr>
        <w:t>技术询价文件</w:t>
      </w:r>
    </w:p>
    <w:p>
      <w:pPr>
        <w:spacing w:line="360" w:lineRule="auto"/>
        <w:ind w:left="315" w:hanging="315"/>
        <w:jc w:val="center"/>
        <w:rPr>
          <w:rFonts w:ascii="宋体" w:hAnsi="宋体"/>
          <w:b/>
          <w:color w:val="000000" w:themeColor="text1"/>
          <w:sz w:val="48"/>
          <w:szCs w:val="48"/>
          <w14:textFill>
            <w14:solidFill>
              <w14:schemeClr w14:val="tx1"/>
            </w14:solidFill>
          </w14:textFill>
        </w:rPr>
      </w:pPr>
      <w:r>
        <w:rPr>
          <w:rFonts w:hint="eastAsia" w:ascii="宋体" w:hAnsi="宋体"/>
          <w:b/>
          <w:color w:val="000000" w:themeColor="text1"/>
          <w:sz w:val="48"/>
          <w:szCs w:val="48"/>
          <w14:textFill>
            <w14:solidFill>
              <w14:schemeClr w14:val="tx1"/>
            </w14:solidFill>
          </w14:textFill>
        </w:rPr>
        <w:t>（服务类）</w:t>
      </w:r>
    </w:p>
    <w:p>
      <w:pPr>
        <w:spacing w:line="360" w:lineRule="auto"/>
        <w:ind w:left="315" w:hanging="315"/>
        <w:jc w:val="center"/>
        <w:rPr>
          <w:rFonts w:hint="eastAsia" w:ascii="宋体" w:hAnsi="宋体"/>
          <w:b/>
          <w:color w:val="000000" w:themeColor="text1"/>
          <w:sz w:val="48"/>
          <w:szCs w:val="48"/>
          <w14:textFill>
            <w14:solidFill>
              <w14:schemeClr w14:val="tx1"/>
            </w14:solidFill>
          </w14:textFill>
        </w:rPr>
      </w:pPr>
    </w:p>
    <w:p>
      <w:pPr>
        <w:spacing w:line="360" w:lineRule="auto"/>
        <w:ind w:left="315" w:hanging="315"/>
        <w:jc w:val="center"/>
        <w:rPr>
          <w:rFonts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编制：</w:t>
      </w:r>
    </w:p>
    <w:p>
      <w:pPr>
        <w:spacing w:line="360" w:lineRule="auto"/>
        <w:ind w:left="315" w:hanging="315"/>
        <w:jc w:val="center"/>
        <w:rPr>
          <w:rFonts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审核：</w:t>
      </w:r>
    </w:p>
    <w:p>
      <w:pPr>
        <w:spacing w:line="360" w:lineRule="auto"/>
        <w:ind w:left="315" w:hanging="315"/>
        <w:jc w:val="center"/>
        <w:rPr>
          <w:rFonts w:hint="eastAsia"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审批：</w:t>
      </w:r>
    </w:p>
    <w:p>
      <w:pPr>
        <w:spacing w:line="360" w:lineRule="auto"/>
        <w:ind w:left="315" w:hanging="315"/>
        <w:jc w:val="center"/>
        <w:rPr>
          <w:rFonts w:hint="eastAsia" w:ascii="宋体" w:hAnsi="宋体"/>
          <w:b/>
          <w:color w:val="000000" w:themeColor="text1"/>
          <w:sz w:val="48"/>
          <w:szCs w:val="48"/>
          <w14:textFill>
            <w14:solidFill>
              <w14:schemeClr w14:val="tx1"/>
            </w14:solidFill>
          </w14:textFill>
        </w:rPr>
      </w:pPr>
    </w:p>
    <w:p>
      <w:pPr>
        <w:rPr>
          <w:rFonts w:hint="eastAsia" w:ascii="宋体" w:hAnsi="宋体"/>
          <w:bCs/>
          <w:color w:val="000000" w:themeColor="text1"/>
          <w14:textFill>
            <w14:solidFill>
              <w14:schemeClr w14:val="tx1"/>
            </w14:solidFill>
          </w14:textFill>
        </w:rPr>
      </w:pPr>
    </w:p>
    <w:p>
      <w:pPr>
        <w:jc w:val="center"/>
        <w:rPr>
          <w:rFonts w:ascii="宋体" w:hAnsi="宋体"/>
          <w:bCs/>
          <w:color w:val="000000" w:themeColor="text1"/>
          <w:sz w:val="28"/>
          <w:szCs w:val="28"/>
          <w14:textFill>
            <w14:solidFill>
              <w14:schemeClr w14:val="tx1"/>
            </w14:solidFill>
          </w14:textFill>
        </w:rPr>
      </w:pPr>
      <w:r>
        <w:rPr>
          <w:rFonts w:hint="eastAsia" w:ascii="宋体" w:hAnsi="宋体"/>
          <w:bCs/>
          <w:color w:val="000000" w:themeColor="text1"/>
          <w:sz w:val="28"/>
          <w:szCs w:val="28"/>
          <w:lang w:val="en-US" w:eastAsia="zh-CN"/>
          <w14:textFill>
            <w14:solidFill>
              <w14:schemeClr w14:val="tx1"/>
            </w14:solidFill>
          </w14:textFill>
        </w:rPr>
        <w:t>2026</w:t>
      </w:r>
      <w:r>
        <w:rPr>
          <w:rFonts w:hint="eastAsia" w:ascii="宋体" w:hAnsi="宋体"/>
          <w:bCs/>
          <w:color w:val="000000" w:themeColor="text1"/>
          <w:sz w:val="28"/>
          <w:szCs w:val="28"/>
          <w14:textFill>
            <w14:solidFill>
              <w14:schemeClr w14:val="tx1"/>
            </w14:solidFill>
          </w14:textFill>
        </w:rPr>
        <w:t>年</w:t>
      </w:r>
      <w:r>
        <w:rPr>
          <w:rFonts w:hint="eastAsia" w:ascii="宋体" w:hAnsi="宋体"/>
          <w:bCs/>
          <w:color w:val="000000" w:themeColor="text1"/>
          <w:sz w:val="28"/>
          <w:szCs w:val="28"/>
          <w:lang w:val="en-US" w:eastAsia="zh-CN"/>
          <w14:textFill>
            <w14:solidFill>
              <w14:schemeClr w14:val="tx1"/>
            </w14:solidFill>
          </w14:textFill>
        </w:rPr>
        <w:t>9</w:t>
      </w:r>
      <w:r>
        <w:rPr>
          <w:rFonts w:hint="eastAsia" w:ascii="宋体" w:hAnsi="宋体"/>
          <w:bCs/>
          <w:color w:val="000000" w:themeColor="text1"/>
          <w:sz w:val="28"/>
          <w:szCs w:val="28"/>
          <w14:textFill>
            <w14:solidFill>
              <w14:schemeClr w14:val="tx1"/>
            </w14:solidFill>
          </w14:textFill>
        </w:rPr>
        <w:t>月</w:t>
      </w:r>
      <w:r>
        <w:rPr>
          <w:rFonts w:hint="eastAsia" w:ascii="宋体" w:hAnsi="宋体"/>
          <w:bCs/>
          <w:color w:val="000000" w:themeColor="text1"/>
          <w:sz w:val="28"/>
          <w:szCs w:val="28"/>
          <w:highlight w:val="yellow"/>
          <w:lang w:val="en-US" w:eastAsia="zh-CN"/>
          <w14:textFill>
            <w14:solidFill>
              <w14:schemeClr w14:val="tx1"/>
            </w14:solidFill>
          </w14:textFill>
        </w:rPr>
        <w:t>14</w:t>
      </w:r>
      <w:r>
        <w:rPr>
          <w:rFonts w:hint="eastAsia" w:ascii="宋体" w:hAnsi="宋体"/>
          <w:bCs/>
          <w:color w:val="000000" w:themeColor="text1"/>
          <w:sz w:val="28"/>
          <w:szCs w:val="28"/>
          <w14:textFill>
            <w14:solidFill>
              <w14:schemeClr w14:val="tx1"/>
            </w14:solidFill>
          </w14:textFill>
        </w:rPr>
        <w:t>日</w:t>
      </w:r>
    </w:p>
    <w:p>
      <w:pPr>
        <w:rPr>
          <w:rFonts w:hint="eastAsia" w:ascii="宋体" w:hAnsi="宋体"/>
          <w:bCs/>
          <w:color w:val="000000" w:themeColor="text1"/>
          <w:sz w:val="28"/>
          <w:szCs w:val="28"/>
          <w14:textFill>
            <w14:solidFill>
              <w14:schemeClr w14:val="tx1"/>
            </w14:solidFill>
          </w14:textFill>
        </w:rPr>
      </w:pPr>
    </w:p>
    <w:p>
      <w:pPr>
        <w:rPr>
          <w:rFonts w:hint="eastAsia" w:ascii="宋体" w:hAnsi="宋体"/>
          <w:bCs/>
          <w:color w:val="000000" w:themeColor="text1"/>
          <w:position w:val="-6"/>
          <w14:textFill>
            <w14:solidFill>
              <w14:schemeClr w14:val="tx1"/>
            </w14:solidFill>
          </w14:textFill>
        </w:rPr>
        <w:sectPr>
          <w:headerReference r:id="rId4" w:type="first"/>
          <w:headerReference r:id="rId3" w:type="default"/>
          <w:footerReference r:id="rId5" w:type="even"/>
          <w:pgSz w:w="11906" w:h="16838"/>
          <w:pgMar w:top="1440" w:right="1558" w:bottom="936" w:left="1701" w:header="851" w:footer="992" w:gutter="0"/>
          <w:cols w:space="720" w:num="1"/>
          <w:docGrid w:linePitch="312" w:charSpace="0"/>
        </w:sectPr>
      </w:pPr>
    </w:p>
    <w:p>
      <w:pPr>
        <w:jc w:val="center"/>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目</w:t>
      </w:r>
      <w:r>
        <w:rPr>
          <w:rFonts w:ascii="宋体" w:hAnsi="宋体"/>
          <w:b/>
          <w:color w:val="000000" w:themeColor="text1"/>
          <w:sz w:val="24"/>
          <w14:textFill>
            <w14:solidFill>
              <w14:schemeClr w14:val="tx1"/>
            </w14:solidFill>
          </w14:textFill>
        </w:rPr>
        <w:t xml:space="preserve"> </w:t>
      </w:r>
      <w:r>
        <w:rPr>
          <w:rFonts w:hint="eastAsia" w:ascii="宋体" w:hAnsi="宋体"/>
          <w:b/>
          <w:color w:val="000000" w:themeColor="text1"/>
          <w:sz w:val="24"/>
          <w14:textFill>
            <w14:solidFill>
              <w14:schemeClr w14:val="tx1"/>
            </w14:solidFill>
          </w14:textFill>
        </w:rPr>
        <w:t>录</w:t>
      </w:r>
    </w:p>
    <w:p>
      <w:pPr>
        <w:pStyle w:val="7"/>
        <w:tabs>
          <w:tab w:val="left" w:pos="420"/>
        </w:tabs>
        <w:rPr>
          <w:rFonts w:ascii="等线" w:hAnsi="等线" w:eastAsia="等线" w:cs="Times New Roman"/>
          <w:b w:val="0"/>
          <w:bCs w:val="0"/>
          <w:caps w:val="0"/>
          <w:color w:val="000000" w:themeColor="text1"/>
          <w:sz w:val="21"/>
          <w:szCs w:val="22"/>
          <w14:textFill>
            <w14:solidFill>
              <w14:schemeClr w14:val="tx1"/>
            </w14:solidFill>
          </w14:textFill>
        </w:rPr>
      </w:pPr>
      <w:r>
        <w:rPr>
          <w:rFonts w:ascii="宋体" w:hAnsi="宋体"/>
          <w:color w:val="000000" w:themeColor="text1"/>
          <w:sz w:val="24"/>
          <w:szCs w:val="24"/>
          <w14:textFill>
            <w14:solidFill>
              <w14:schemeClr w14:val="tx1"/>
            </w14:solidFill>
          </w14:textFill>
        </w:rPr>
        <w:fldChar w:fldCharType="begin"/>
      </w:r>
      <w:r>
        <w:rPr>
          <w:rFonts w:ascii="宋体" w:hAnsi="宋体"/>
          <w:color w:val="000000" w:themeColor="text1"/>
          <w:sz w:val="24"/>
          <w:szCs w:val="24"/>
          <w14:textFill>
            <w14:solidFill>
              <w14:schemeClr w14:val="tx1"/>
            </w14:solidFill>
          </w14:textFill>
        </w:rPr>
        <w:instrText xml:space="preserve"> TOC \o "1-3" \h \z \u </w:instrText>
      </w:r>
      <w:r>
        <w:rPr>
          <w:rFonts w:ascii="宋体" w:hAnsi="宋体"/>
          <w:color w:val="000000" w:themeColor="text1"/>
          <w:sz w:val="24"/>
          <w:szCs w:val="24"/>
          <w14:textFill>
            <w14:solidFill>
              <w14:schemeClr w14:val="tx1"/>
            </w14:solidFill>
          </w14:textFill>
        </w:rPr>
        <w:fldChar w:fldCharType="separate"/>
      </w:r>
      <w:r>
        <w:rPr>
          <w:rStyle w:val="13"/>
          <w:color w:val="000000" w:themeColor="text1"/>
          <w14:textFill>
            <w14:solidFill>
              <w14:schemeClr w14:val="tx1"/>
            </w14:solidFill>
          </w14:textFill>
        </w:rPr>
        <w:fldChar w:fldCharType="begin"/>
      </w:r>
      <w:r>
        <w:rPr>
          <w:rStyle w:val="13"/>
          <w:color w:val="000000" w:themeColor="text1"/>
          <w14:textFill>
            <w14:solidFill>
              <w14:schemeClr w14:val="tx1"/>
            </w14:solidFill>
          </w14:textFill>
        </w:rPr>
        <w:instrText xml:space="preserve"> </w:instrText>
      </w:r>
      <w:r>
        <w:rPr>
          <w:color w:val="000000" w:themeColor="text1"/>
          <w14:textFill>
            <w14:solidFill>
              <w14:schemeClr w14:val="tx1"/>
            </w14:solidFill>
          </w14:textFill>
        </w:rPr>
        <w:instrText xml:space="preserve">HYPERLINK \l "_Toc44180031"</w:instrText>
      </w:r>
      <w:r>
        <w:rPr>
          <w:rStyle w:val="13"/>
          <w:color w:val="000000" w:themeColor="text1"/>
          <w14:textFill>
            <w14:solidFill>
              <w14:schemeClr w14:val="tx1"/>
            </w14:solidFill>
          </w14:textFill>
        </w:rPr>
        <w:instrText xml:space="preserve"> </w:instrText>
      </w:r>
      <w:r>
        <w:rPr>
          <w:rStyle w:val="13"/>
          <w:color w:val="000000" w:themeColor="text1"/>
          <w14:textFill>
            <w14:solidFill>
              <w14:schemeClr w14:val="tx1"/>
            </w14:solidFill>
          </w14:textFill>
        </w:rPr>
        <w:fldChar w:fldCharType="separate"/>
      </w:r>
      <w:r>
        <w:rPr>
          <w:rStyle w:val="13"/>
          <w:rFonts w:ascii="宋体" w:hAnsi="宋体"/>
          <w:color w:val="000000" w:themeColor="text1"/>
          <w14:textFill>
            <w14:solidFill>
              <w14:schemeClr w14:val="tx1"/>
            </w14:solidFill>
          </w14:textFill>
        </w:rPr>
        <w:t>1</w:t>
      </w:r>
      <w:r>
        <w:rPr>
          <w:rFonts w:ascii="等线" w:hAnsi="等线" w:eastAsia="等线" w:cs="Times New Roman"/>
          <w:b w:val="0"/>
          <w:bCs w:val="0"/>
          <w:caps w:val="0"/>
          <w:color w:val="000000" w:themeColor="text1"/>
          <w:sz w:val="21"/>
          <w:szCs w:val="22"/>
          <w14:textFill>
            <w14:solidFill>
              <w14:schemeClr w14:val="tx1"/>
            </w14:solidFill>
          </w14:textFill>
        </w:rPr>
        <w:tab/>
      </w:r>
      <w:r>
        <w:rPr>
          <w:rStyle w:val="13"/>
          <w:rFonts w:ascii="宋体" w:hAnsi="宋体"/>
          <w:color w:val="000000" w:themeColor="text1"/>
          <w14:textFill>
            <w14:solidFill>
              <w14:schemeClr w14:val="tx1"/>
            </w14:solidFill>
          </w14:textFill>
        </w:rPr>
        <w:t>总则</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_Toc44180031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w:t>
      </w:r>
      <w:r>
        <w:rPr>
          <w:color w:val="000000" w:themeColor="text1"/>
          <w14:textFill>
            <w14:solidFill>
              <w14:schemeClr w14:val="tx1"/>
            </w14:solidFill>
          </w14:textFill>
        </w:rPr>
        <w:fldChar w:fldCharType="end"/>
      </w:r>
      <w:r>
        <w:rPr>
          <w:rStyle w:val="13"/>
          <w:color w:val="000000" w:themeColor="text1"/>
          <w14:textFill>
            <w14:solidFill>
              <w14:schemeClr w14:val="tx1"/>
            </w14:solidFill>
          </w14:textFill>
        </w:rPr>
        <w:fldChar w:fldCharType="end"/>
      </w:r>
    </w:p>
    <w:p>
      <w:pPr>
        <w:pStyle w:val="7"/>
        <w:tabs>
          <w:tab w:val="left" w:pos="420"/>
        </w:tabs>
        <w:rPr>
          <w:rFonts w:ascii="等线" w:hAnsi="等线" w:eastAsia="等线" w:cs="Times New Roman"/>
          <w:b w:val="0"/>
          <w:bCs w:val="0"/>
          <w:caps w:val="0"/>
          <w:color w:val="000000" w:themeColor="text1"/>
          <w:sz w:val="21"/>
          <w:szCs w:val="22"/>
          <w14:textFill>
            <w14:solidFill>
              <w14:schemeClr w14:val="tx1"/>
            </w14:solidFill>
          </w14:textFill>
        </w:rPr>
      </w:pPr>
      <w:r>
        <w:rPr>
          <w:rStyle w:val="13"/>
          <w:color w:val="000000" w:themeColor="text1"/>
          <w14:textFill>
            <w14:solidFill>
              <w14:schemeClr w14:val="tx1"/>
            </w14:solidFill>
          </w14:textFill>
        </w:rPr>
        <w:fldChar w:fldCharType="begin"/>
      </w:r>
      <w:r>
        <w:rPr>
          <w:rStyle w:val="13"/>
          <w:color w:val="000000" w:themeColor="text1"/>
          <w14:textFill>
            <w14:solidFill>
              <w14:schemeClr w14:val="tx1"/>
            </w14:solidFill>
          </w14:textFill>
        </w:rPr>
        <w:instrText xml:space="preserve"> </w:instrText>
      </w:r>
      <w:r>
        <w:rPr>
          <w:color w:val="000000" w:themeColor="text1"/>
          <w14:textFill>
            <w14:solidFill>
              <w14:schemeClr w14:val="tx1"/>
            </w14:solidFill>
          </w14:textFill>
        </w:rPr>
        <w:instrText xml:space="preserve">HYPERLINK \l "_Toc44180032"</w:instrText>
      </w:r>
      <w:r>
        <w:rPr>
          <w:rStyle w:val="13"/>
          <w:color w:val="000000" w:themeColor="text1"/>
          <w14:textFill>
            <w14:solidFill>
              <w14:schemeClr w14:val="tx1"/>
            </w14:solidFill>
          </w14:textFill>
        </w:rPr>
        <w:instrText xml:space="preserve"> </w:instrText>
      </w:r>
      <w:r>
        <w:rPr>
          <w:rStyle w:val="13"/>
          <w:color w:val="000000" w:themeColor="text1"/>
          <w14:textFill>
            <w14:solidFill>
              <w14:schemeClr w14:val="tx1"/>
            </w14:solidFill>
          </w14:textFill>
        </w:rPr>
        <w:fldChar w:fldCharType="separate"/>
      </w:r>
      <w:r>
        <w:rPr>
          <w:rStyle w:val="13"/>
          <w:rFonts w:ascii="宋体" w:hAnsi="宋体"/>
          <w:color w:val="000000" w:themeColor="text1"/>
          <w14:textFill>
            <w14:solidFill>
              <w14:schemeClr w14:val="tx1"/>
            </w14:solidFill>
          </w14:textFill>
        </w:rPr>
        <w:t>2</w:t>
      </w:r>
      <w:r>
        <w:rPr>
          <w:rFonts w:ascii="等线" w:hAnsi="等线" w:eastAsia="等线" w:cs="Times New Roman"/>
          <w:b w:val="0"/>
          <w:bCs w:val="0"/>
          <w:caps w:val="0"/>
          <w:color w:val="000000" w:themeColor="text1"/>
          <w:sz w:val="21"/>
          <w:szCs w:val="22"/>
          <w14:textFill>
            <w14:solidFill>
              <w14:schemeClr w14:val="tx1"/>
            </w14:solidFill>
          </w14:textFill>
        </w:rPr>
        <w:tab/>
      </w:r>
      <w:r>
        <w:rPr>
          <w:rStyle w:val="13"/>
          <w:rFonts w:ascii="宋体" w:hAnsi="宋体"/>
          <w:color w:val="000000" w:themeColor="text1"/>
          <w14:textFill>
            <w14:solidFill>
              <w14:schemeClr w14:val="tx1"/>
            </w14:solidFill>
          </w14:textFill>
        </w:rPr>
        <w:t>项目概况</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_Toc44180032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w:t>
      </w:r>
      <w:r>
        <w:rPr>
          <w:color w:val="000000" w:themeColor="text1"/>
          <w14:textFill>
            <w14:solidFill>
              <w14:schemeClr w14:val="tx1"/>
            </w14:solidFill>
          </w14:textFill>
        </w:rPr>
        <w:fldChar w:fldCharType="end"/>
      </w:r>
      <w:r>
        <w:rPr>
          <w:rStyle w:val="13"/>
          <w:color w:val="000000" w:themeColor="text1"/>
          <w14:textFill>
            <w14:solidFill>
              <w14:schemeClr w14:val="tx1"/>
            </w14:solidFill>
          </w14:textFill>
        </w:rPr>
        <w:fldChar w:fldCharType="end"/>
      </w:r>
    </w:p>
    <w:p>
      <w:pPr>
        <w:pStyle w:val="7"/>
        <w:tabs>
          <w:tab w:val="left" w:pos="420"/>
        </w:tabs>
        <w:rPr>
          <w:rFonts w:ascii="等线" w:hAnsi="等线" w:eastAsia="等线" w:cs="Times New Roman"/>
          <w:b w:val="0"/>
          <w:bCs w:val="0"/>
          <w:caps w:val="0"/>
          <w:color w:val="000000" w:themeColor="text1"/>
          <w:sz w:val="21"/>
          <w:szCs w:val="22"/>
          <w14:textFill>
            <w14:solidFill>
              <w14:schemeClr w14:val="tx1"/>
            </w14:solidFill>
          </w14:textFill>
        </w:rPr>
      </w:pPr>
      <w:r>
        <w:rPr>
          <w:rStyle w:val="13"/>
          <w:color w:val="000000" w:themeColor="text1"/>
          <w14:textFill>
            <w14:solidFill>
              <w14:schemeClr w14:val="tx1"/>
            </w14:solidFill>
          </w14:textFill>
        </w:rPr>
        <w:fldChar w:fldCharType="begin"/>
      </w:r>
      <w:r>
        <w:rPr>
          <w:rStyle w:val="13"/>
          <w:color w:val="000000" w:themeColor="text1"/>
          <w14:textFill>
            <w14:solidFill>
              <w14:schemeClr w14:val="tx1"/>
            </w14:solidFill>
          </w14:textFill>
        </w:rPr>
        <w:instrText xml:space="preserve"> </w:instrText>
      </w:r>
      <w:r>
        <w:rPr>
          <w:color w:val="000000" w:themeColor="text1"/>
          <w14:textFill>
            <w14:solidFill>
              <w14:schemeClr w14:val="tx1"/>
            </w14:solidFill>
          </w14:textFill>
        </w:rPr>
        <w:instrText xml:space="preserve">HYPERLINK \l "_Toc44180033"</w:instrText>
      </w:r>
      <w:r>
        <w:rPr>
          <w:rStyle w:val="13"/>
          <w:color w:val="000000" w:themeColor="text1"/>
          <w14:textFill>
            <w14:solidFill>
              <w14:schemeClr w14:val="tx1"/>
            </w14:solidFill>
          </w14:textFill>
        </w:rPr>
        <w:instrText xml:space="preserve"> </w:instrText>
      </w:r>
      <w:r>
        <w:rPr>
          <w:rStyle w:val="13"/>
          <w:color w:val="000000" w:themeColor="text1"/>
          <w14:textFill>
            <w14:solidFill>
              <w14:schemeClr w14:val="tx1"/>
            </w14:solidFill>
          </w14:textFill>
        </w:rPr>
        <w:fldChar w:fldCharType="separate"/>
      </w:r>
      <w:r>
        <w:rPr>
          <w:rStyle w:val="13"/>
          <w:rFonts w:ascii="宋体" w:hAnsi="宋体"/>
          <w:color w:val="000000" w:themeColor="text1"/>
          <w14:textFill>
            <w14:solidFill>
              <w14:schemeClr w14:val="tx1"/>
            </w14:solidFill>
          </w14:textFill>
        </w:rPr>
        <w:t>3</w:t>
      </w:r>
      <w:r>
        <w:rPr>
          <w:rFonts w:ascii="等线" w:hAnsi="等线" w:eastAsia="等线" w:cs="Times New Roman"/>
          <w:b w:val="0"/>
          <w:bCs w:val="0"/>
          <w:caps w:val="0"/>
          <w:color w:val="000000" w:themeColor="text1"/>
          <w:sz w:val="21"/>
          <w:szCs w:val="22"/>
          <w14:textFill>
            <w14:solidFill>
              <w14:schemeClr w14:val="tx1"/>
            </w14:solidFill>
          </w14:textFill>
        </w:rPr>
        <w:tab/>
      </w:r>
      <w:r>
        <w:rPr>
          <w:rStyle w:val="13"/>
          <w:rFonts w:ascii="宋体" w:hAnsi="宋体"/>
          <w:color w:val="000000" w:themeColor="text1"/>
          <w14:textFill>
            <w14:solidFill>
              <w14:schemeClr w14:val="tx1"/>
            </w14:solidFill>
          </w14:textFill>
        </w:rPr>
        <w:t>技术要求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_Toc44180033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w:t>
      </w:r>
      <w:r>
        <w:rPr>
          <w:color w:val="000000" w:themeColor="text1"/>
          <w14:textFill>
            <w14:solidFill>
              <w14:schemeClr w14:val="tx1"/>
            </w14:solidFill>
          </w14:textFill>
        </w:rPr>
        <w:fldChar w:fldCharType="end"/>
      </w:r>
      <w:r>
        <w:rPr>
          <w:rStyle w:val="13"/>
          <w:color w:val="000000" w:themeColor="text1"/>
          <w14:textFill>
            <w14:solidFill>
              <w14:schemeClr w14:val="tx1"/>
            </w14:solidFill>
          </w14:textFill>
        </w:rPr>
        <w:fldChar w:fldCharType="end"/>
      </w:r>
    </w:p>
    <w:p>
      <w:pPr>
        <w:pStyle w:val="7"/>
        <w:tabs>
          <w:tab w:val="left" w:pos="420"/>
        </w:tabs>
        <w:rPr>
          <w:rFonts w:ascii="等线" w:hAnsi="等线" w:eastAsia="等线" w:cs="Times New Roman"/>
          <w:b w:val="0"/>
          <w:bCs w:val="0"/>
          <w:caps w:val="0"/>
          <w:color w:val="000000" w:themeColor="text1"/>
          <w:sz w:val="21"/>
          <w:szCs w:val="22"/>
          <w14:textFill>
            <w14:solidFill>
              <w14:schemeClr w14:val="tx1"/>
            </w14:solidFill>
          </w14:textFill>
        </w:rPr>
      </w:pPr>
      <w:r>
        <w:rPr>
          <w:rStyle w:val="13"/>
          <w:color w:val="000000" w:themeColor="text1"/>
          <w14:textFill>
            <w14:solidFill>
              <w14:schemeClr w14:val="tx1"/>
            </w14:solidFill>
          </w14:textFill>
        </w:rPr>
        <w:fldChar w:fldCharType="begin"/>
      </w:r>
      <w:r>
        <w:rPr>
          <w:rStyle w:val="13"/>
          <w:color w:val="000000" w:themeColor="text1"/>
          <w14:textFill>
            <w14:solidFill>
              <w14:schemeClr w14:val="tx1"/>
            </w14:solidFill>
          </w14:textFill>
        </w:rPr>
        <w:instrText xml:space="preserve"> </w:instrText>
      </w:r>
      <w:r>
        <w:rPr>
          <w:color w:val="000000" w:themeColor="text1"/>
          <w14:textFill>
            <w14:solidFill>
              <w14:schemeClr w14:val="tx1"/>
            </w14:solidFill>
          </w14:textFill>
        </w:rPr>
        <w:instrText xml:space="preserve">HYPERLINK \l "_Toc44180036"</w:instrText>
      </w:r>
      <w:r>
        <w:rPr>
          <w:rStyle w:val="13"/>
          <w:color w:val="000000" w:themeColor="text1"/>
          <w14:textFill>
            <w14:solidFill>
              <w14:schemeClr w14:val="tx1"/>
            </w14:solidFill>
          </w14:textFill>
        </w:rPr>
        <w:instrText xml:space="preserve"> </w:instrText>
      </w:r>
      <w:r>
        <w:rPr>
          <w:rStyle w:val="13"/>
          <w:color w:val="000000" w:themeColor="text1"/>
          <w14:textFill>
            <w14:solidFill>
              <w14:schemeClr w14:val="tx1"/>
            </w14:solidFill>
          </w14:textFill>
        </w:rPr>
        <w:fldChar w:fldCharType="separate"/>
      </w:r>
      <w:r>
        <w:rPr>
          <w:rStyle w:val="13"/>
          <w:rFonts w:ascii="宋体" w:hAnsi="宋体"/>
          <w:color w:val="000000" w:themeColor="text1"/>
          <w14:textFill>
            <w14:solidFill>
              <w14:schemeClr w14:val="tx1"/>
            </w14:solidFill>
          </w14:textFill>
        </w:rPr>
        <w:t>4</w:t>
      </w:r>
      <w:r>
        <w:rPr>
          <w:rFonts w:ascii="等线" w:hAnsi="等线" w:eastAsia="等线" w:cs="Times New Roman"/>
          <w:b w:val="0"/>
          <w:bCs w:val="0"/>
          <w:caps w:val="0"/>
          <w:color w:val="000000" w:themeColor="text1"/>
          <w:sz w:val="21"/>
          <w:szCs w:val="22"/>
          <w14:textFill>
            <w14:solidFill>
              <w14:schemeClr w14:val="tx1"/>
            </w14:solidFill>
          </w14:textFill>
        </w:rPr>
        <w:tab/>
      </w:r>
      <w:r>
        <w:rPr>
          <w:rStyle w:val="13"/>
          <w:rFonts w:ascii="宋体" w:hAnsi="宋体"/>
          <w:color w:val="000000" w:themeColor="text1"/>
          <w14:textFill>
            <w14:solidFill>
              <w14:schemeClr w14:val="tx1"/>
            </w14:solidFill>
          </w14:textFill>
        </w:rPr>
        <w:t>供货与服务范围</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_Toc44180036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w:t>
      </w:r>
      <w:r>
        <w:rPr>
          <w:color w:val="000000" w:themeColor="text1"/>
          <w14:textFill>
            <w14:solidFill>
              <w14:schemeClr w14:val="tx1"/>
            </w14:solidFill>
          </w14:textFill>
        </w:rPr>
        <w:fldChar w:fldCharType="end"/>
      </w:r>
      <w:r>
        <w:rPr>
          <w:rStyle w:val="13"/>
          <w:color w:val="000000" w:themeColor="text1"/>
          <w14:textFill>
            <w14:solidFill>
              <w14:schemeClr w14:val="tx1"/>
            </w14:solidFill>
          </w14:textFill>
        </w:rPr>
        <w:fldChar w:fldCharType="end"/>
      </w:r>
    </w:p>
    <w:p>
      <w:pPr>
        <w:pStyle w:val="7"/>
        <w:tabs>
          <w:tab w:val="left" w:pos="630"/>
        </w:tabs>
        <w:rPr>
          <w:rFonts w:ascii="等线" w:hAnsi="等线" w:eastAsia="等线" w:cs="Times New Roman"/>
          <w:b w:val="0"/>
          <w:bCs w:val="0"/>
          <w:caps w:val="0"/>
          <w:color w:val="000000" w:themeColor="text1"/>
          <w:sz w:val="21"/>
          <w:szCs w:val="22"/>
          <w14:textFill>
            <w14:solidFill>
              <w14:schemeClr w14:val="tx1"/>
            </w14:solidFill>
          </w14:textFill>
        </w:rPr>
      </w:pPr>
      <w:r>
        <w:rPr>
          <w:rStyle w:val="13"/>
          <w:color w:val="000000" w:themeColor="text1"/>
          <w14:textFill>
            <w14:solidFill>
              <w14:schemeClr w14:val="tx1"/>
            </w14:solidFill>
          </w14:textFill>
        </w:rPr>
        <w:fldChar w:fldCharType="begin"/>
      </w:r>
      <w:r>
        <w:rPr>
          <w:rStyle w:val="13"/>
          <w:color w:val="000000" w:themeColor="text1"/>
          <w14:textFill>
            <w14:solidFill>
              <w14:schemeClr w14:val="tx1"/>
            </w14:solidFill>
          </w14:textFill>
        </w:rPr>
        <w:instrText xml:space="preserve"> </w:instrText>
      </w:r>
      <w:r>
        <w:rPr>
          <w:color w:val="000000" w:themeColor="text1"/>
          <w14:textFill>
            <w14:solidFill>
              <w14:schemeClr w14:val="tx1"/>
            </w14:solidFill>
          </w14:textFill>
        </w:rPr>
        <w:instrText xml:space="preserve">HYPERLINK \l "_Toc44180041"</w:instrText>
      </w:r>
      <w:r>
        <w:rPr>
          <w:rStyle w:val="13"/>
          <w:color w:val="000000" w:themeColor="text1"/>
          <w14:textFill>
            <w14:solidFill>
              <w14:schemeClr w14:val="tx1"/>
            </w14:solidFill>
          </w14:textFill>
        </w:rPr>
        <w:instrText xml:space="preserve"> </w:instrText>
      </w:r>
      <w:r>
        <w:rPr>
          <w:rStyle w:val="13"/>
          <w:color w:val="000000" w:themeColor="text1"/>
          <w14:textFill>
            <w14:solidFill>
              <w14:schemeClr w14:val="tx1"/>
            </w14:solidFill>
          </w14:textFill>
        </w:rPr>
        <w:fldChar w:fldCharType="separate"/>
      </w:r>
      <w:r>
        <w:rPr>
          <w:rStyle w:val="13"/>
          <w:rFonts w:ascii="宋体" w:hAnsi="宋体"/>
          <w:color w:val="000000" w:themeColor="text1"/>
          <w14:textFill>
            <w14:solidFill>
              <w14:schemeClr w14:val="tx1"/>
            </w14:solidFill>
          </w14:textFill>
        </w:rPr>
        <w:t>4.5</w:t>
      </w:r>
      <w:r>
        <w:rPr>
          <w:rFonts w:ascii="等线" w:hAnsi="等线" w:eastAsia="等线" w:cs="Times New Roman"/>
          <w:b w:val="0"/>
          <w:bCs w:val="0"/>
          <w:caps w:val="0"/>
          <w:color w:val="000000" w:themeColor="text1"/>
          <w:sz w:val="21"/>
          <w:szCs w:val="22"/>
          <w14:textFill>
            <w14:solidFill>
              <w14:schemeClr w14:val="tx1"/>
            </w14:solidFill>
          </w14:textFill>
        </w:rPr>
        <w:tab/>
      </w:r>
      <w:r>
        <w:rPr>
          <w:rStyle w:val="13"/>
          <w:color w:val="000000" w:themeColor="text1"/>
          <w14:textFill>
            <w14:solidFill>
              <w14:schemeClr w14:val="tx1"/>
            </w14:solidFill>
          </w14:textFill>
        </w:rPr>
        <w:t>招标人服务范围</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_Toc44180041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w:t>
      </w:r>
      <w:r>
        <w:rPr>
          <w:color w:val="000000" w:themeColor="text1"/>
          <w14:textFill>
            <w14:solidFill>
              <w14:schemeClr w14:val="tx1"/>
            </w14:solidFill>
          </w14:textFill>
        </w:rPr>
        <w:fldChar w:fldCharType="end"/>
      </w:r>
      <w:r>
        <w:rPr>
          <w:rStyle w:val="13"/>
          <w:color w:val="000000" w:themeColor="text1"/>
          <w14:textFill>
            <w14:solidFill>
              <w14:schemeClr w14:val="tx1"/>
            </w14:solidFill>
          </w14:textFill>
        </w:rPr>
        <w:fldChar w:fldCharType="end"/>
      </w:r>
    </w:p>
    <w:p>
      <w:pPr>
        <w:pStyle w:val="7"/>
        <w:tabs>
          <w:tab w:val="left" w:pos="630"/>
        </w:tabs>
        <w:rPr>
          <w:rFonts w:ascii="等线" w:hAnsi="等线" w:eastAsia="等线" w:cs="Times New Roman"/>
          <w:b w:val="0"/>
          <w:bCs w:val="0"/>
          <w:caps w:val="0"/>
          <w:color w:val="000000" w:themeColor="text1"/>
          <w:sz w:val="21"/>
          <w:szCs w:val="22"/>
          <w14:textFill>
            <w14:solidFill>
              <w14:schemeClr w14:val="tx1"/>
            </w14:solidFill>
          </w14:textFill>
        </w:rPr>
      </w:pPr>
      <w:r>
        <w:rPr>
          <w:rStyle w:val="13"/>
          <w:color w:val="000000" w:themeColor="text1"/>
          <w14:textFill>
            <w14:solidFill>
              <w14:schemeClr w14:val="tx1"/>
            </w14:solidFill>
          </w14:textFill>
        </w:rPr>
        <w:fldChar w:fldCharType="begin"/>
      </w:r>
      <w:r>
        <w:rPr>
          <w:rStyle w:val="13"/>
          <w:color w:val="000000" w:themeColor="text1"/>
          <w14:textFill>
            <w14:solidFill>
              <w14:schemeClr w14:val="tx1"/>
            </w14:solidFill>
          </w14:textFill>
        </w:rPr>
        <w:instrText xml:space="preserve"> </w:instrText>
      </w:r>
      <w:r>
        <w:rPr>
          <w:color w:val="000000" w:themeColor="text1"/>
          <w14:textFill>
            <w14:solidFill>
              <w14:schemeClr w14:val="tx1"/>
            </w14:solidFill>
          </w14:textFill>
        </w:rPr>
        <w:instrText xml:space="preserve">HYPERLINK \l "_Toc44180042"</w:instrText>
      </w:r>
      <w:r>
        <w:rPr>
          <w:rStyle w:val="13"/>
          <w:color w:val="000000" w:themeColor="text1"/>
          <w14:textFill>
            <w14:solidFill>
              <w14:schemeClr w14:val="tx1"/>
            </w14:solidFill>
          </w14:textFill>
        </w:rPr>
        <w:instrText xml:space="preserve"> </w:instrText>
      </w:r>
      <w:r>
        <w:rPr>
          <w:rStyle w:val="13"/>
          <w:color w:val="000000" w:themeColor="text1"/>
          <w14:textFill>
            <w14:solidFill>
              <w14:schemeClr w14:val="tx1"/>
            </w14:solidFill>
          </w14:textFill>
        </w:rPr>
        <w:fldChar w:fldCharType="separate"/>
      </w:r>
      <w:r>
        <w:rPr>
          <w:rStyle w:val="13"/>
          <w:rFonts w:ascii="宋体" w:hAnsi="宋体"/>
          <w:color w:val="000000" w:themeColor="text1"/>
          <w14:textFill>
            <w14:solidFill>
              <w14:schemeClr w14:val="tx1"/>
            </w14:solidFill>
          </w14:textFill>
        </w:rPr>
        <w:t>4.6</w:t>
      </w:r>
      <w:r>
        <w:rPr>
          <w:rFonts w:ascii="等线" w:hAnsi="等线" w:eastAsia="等线" w:cs="Times New Roman"/>
          <w:b w:val="0"/>
          <w:bCs w:val="0"/>
          <w:caps w:val="0"/>
          <w:color w:val="000000" w:themeColor="text1"/>
          <w:sz w:val="21"/>
          <w:szCs w:val="22"/>
          <w14:textFill>
            <w14:solidFill>
              <w14:schemeClr w14:val="tx1"/>
            </w14:solidFill>
          </w14:textFill>
        </w:rPr>
        <w:tab/>
      </w:r>
      <w:r>
        <w:rPr>
          <w:rStyle w:val="13"/>
          <w:color w:val="000000" w:themeColor="text1"/>
          <w14:textFill>
            <w14:solidFill>
              <w14:schemeClr w14:val="tx1"/>
            </w14:solidFill>
          </w14:textFill>
        </w:rPr>
        <w:t>投标人服务范围</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_Toc44180042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w:t>
      </w:r>
      <w:r>
        <w:rPr>
          <w:color w:val="000000" w:themeColor="text1"/>
          <w14:textFill>
            <w14:solidFill>
              <w14:schemeClr w14:val="tx1"/>
            </w14:solidFill>
          </w14:textFill>
        </w:rPr>
        <w:fldChar w:fldCharType="end"/>
      </w:r>
      <w:r>
        <w:rPr>
          <w:rStyle w:val="13"/>
          <w:color w:val="000000" w:themeColor="text1"/>
          <w14:textFill>
            <w14:solidFill>
              <w14:schemeClr w14:val="tx1"/>
            </w14:solidFill>
          </w14:textFill>
        </w:rPr>
        <w:fldChar w:fldCharType="end"/>
      </w:r>
    </w:p>
    <w:p>
      <w:pPr>
        <w:pStyle w:val="7"/>
        <w:tabs>
          <w:tab w:val="left" w:pos="420"/>
        </w:tabs>
        <w:rPr>
          <w:rFonts w:ascii="等线" w:hAnsi="等线" w:eastAsia="等线" w:cs="Times New Roman"/>
          <w:b w:val="0"/>
          <w:bCs w:val="0"/>
          <w:caps w:val="0"/>
          <w:color w:val="000000" w:themeColor="text1"/>
          <w:sz w:val="21"/>
          <w:szCs w:val="22"/>
          <w14:textFill>
            <w14:solidFill>
              <w14:schemeClr w14:val="tx1"/>
            </w14:solidFill>
          </w14:textFill>
        </w:rPr>
      </w:pPr>
      <w:r>
        <w:rPr>
          <w:rStyle w:val="13"/>
          <w:color w:val="000000" w:themeColor="text1"/>
          <w14:textFill>
            <w14:solidFill>
              <w14:schemeClr w14:val="tx1"/>
            </w14:solidFill>
          </w14:textFill>
        </w:rPr>
        <w:fldChar w:fldCharType="begin"/>
      </w:r>
      <w:r>
        <w:rPr>
          <w:rStyle w:val="13"/>
          <w:color w:val="000000" w:themeColor="text1"/>
          <w14:textFill>
            <w14:solidFill>
              <w14:schemeClr w14:val="tx1"/>
            </w14:solidFill>
          </w14:textFill>
        </w:rPr>
        <w:instrText xml:space="preserve"> </w:instrText>
      </w:r>
      <w:r>
        <w:rPr>
          <w:color w:val="000000" w:themeColor="text1"/>
          <w14:textFill>
            <w14:solidFill>
              <w14:schemeClr w14:val="tx1"/>
            </w14:solidFill>
          </w14:textFill>
        </w:rPr>
        <w:instrText xml:space="preserve">HYPERLINK \l "_Toc44180043"</w:instrText>
      </w:r>
      <w:r>
        <w:rPr>
          <w:rStyle w:val="13"/>
          <w:color w:val="000000" w:themeColor="text1"/>
          <w14:textFill>
            <w14:solidFill>
              <w14:schemeClr w14:val="tx1"/>
            </w14:solidFill>
          </w14:textFill>
        </w:rPr>
        <w:instrText xml:space="preserve"> </w:instrText>
      </w:r>
      <w:r>
        <w:rPr>
          <w:rStyle w:val="13"/>
          <w:color w:val="000000" w:themeColor="text1"/>
          <w14:textFill>
            <w14:solidFill>
              <w14:schemeClr w14:val="tx1"/>
            </w14:solidFill>
          </w14:textFill>
        </w:rPr>
        <w:fldChar w:fldCharType="separate"/>
      </w:r>
      <w:r>
        <w:rPr>
          <w:rStyle w:val="13"/>
          <w:rFonts w:ascii="宋体" w:hAnsi="宋体"/>
          <w:color w:val="000000" w:themeColor="text1"/>
          <w14:textFill>
            <w14:solidFill>
              <w14:schemeClr w14:val="tx1"/>
            </w14:solidFill>
          </w14:textFill>
        </w:rPr>
        <w:t>5</w:t>
      </w:r>
      <w:r>
        <w:rPr>
          <w:rFonts w:ascii="等线" w:hAnsi="等线" w:eastAsia="等线" w:cs="Times New Roman"/>
          <w:b w:val="0"/>
          <w:bCs w:val="0"/>
          <w:caps w:val="0"/>
          <w:color w:val="000000" w:themeColor="text1"/>
          <w:sz w:val="21"/>
          <w:szCs w:val="22"/>
          <w14:textFill>
            <w14:solidFill>
              <w14:schemeClr w14:val="tx1"/>
            </w14:solidFill>
          </w14:textFill>
        </w:rPr>
        <w:tab/>
      </w:r>
      <w:r>
        <w:rPr>
          <w:rStyle w:val="13"/>
          <w:rFonts w:ascii="宋体" w:hAnsi="宋体"/>
          <w:color w:val="000000" w:themeColor="text1"/>
          <w14:textFill>
            <w14:solidFill>
              <w14:schemeClr w14:val="tx1"/>
            </w14:solidFill>
          </w14:textFill>
        </w:rPr>
        <w:t>交货期与工期要求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_Toc44180043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w:t>
      </w:r>
      <w:r>
        <w:rPr>
          <w:color w:val="000000" w:themeColor="text1"/>
          <w14:textFill>
            <w14:solidFill>
              <w14:schemeClr w14:val="tx1"/>
            </w14:solidFill>
          </w14:textFill>
        </w:rPr>
        <w:fldChar w:fldCharType="end"/>
      </w:r>
      <w:r>
        <w:rPr>
          <w:rStyle w:val="13"/>
          <w:color w:val="000000" w:themeColor="text1"/>
          <w14:textFill>
            <w14:solidFill>
              <w14:schemeClr w14:val="tx1"/>
            </w14:solidFill>
          </w14:textFill>
        </w:rPr>
        <w:fldChar w:fldCharType="end"/>
      </w:r>
    </w:p>
    <w:p>
      <w:pPr>
        <w:pStyle w:val="7"/>
        <w:tabs>
          <w:tab w:val="left" w:pos="420"/>
        </w:tabs>
        <w:rPr>
          <w:rFonts w:ascii="等线" w:hAnsi="等线" w:eastAsia="等线" w:cs="Times New Roman"/>
          <w:b w:val="0"/>
          <w:bCs w:val="0"/>
          <w:caps w:val="0"/>
          <w:color w:val="000000" w:themeColor="text1"/>
          <w:sz w:val="21"/>
          <w:szCs w:val="22"/>
          <w14:textFill>
            <w14:solidFill>
              <w14:schemeClr w14:val="tx1"/>
            </w14:solidFill>
          </w14:textFill>
        </w:rPr>
      </w:pPr>
      <w:r>
        <w:rPr>
          <w:rStyle w:val="13"/>
          <w:color w:val="000000" w:themeColor="text1"/>
          <w14:textFill>
            <w14:solidFill>
              <w14:schemeClr w14:val="tx1"/>
            </w14:solidFill>
          </w14:textFill>
        </w:rPr>
        <w:fldChar w:fldCharType="begin"/>
      </w:r>
      <w:r>
        <w:rPr>
          <w:rStyle w:val="13"/>
          <w:color w:val="000000" w:themeColor="text1"/>
          <w14:textFill>
            <w14:solidFill>
              <w14:schemeClr w14:val="tx1"/>
            </w14:solidFill>
          </w14:textFill>
        </w:rPr>
        <w:instrText xml:space="preserve"> </w:instrText>
      </w:r>
      <w:r>
        <w:rPr>
          <w:color w:val="000000" w:themeColor="text1"/>
          <w14:textFill>
            <w14:solidFill>
              <w14:schemeClr w14:val="tx1"/>
            </w14:solidFill>
          </w14:textFill>
        </w:rPr>
        <w:instrText xml:space="preserve">HYPERLINK \l "_Toc44180046"</w:instrText>
      </w:r>
      <w:r>
        <w:rPr>
          <w:rStyle w:val="13"/>
          <w:color w:val="000000" w:themeColor="text1"/>
          <w14:textFill>
            <w14:solidFill>
              <w14:schemeClr w14:val="tx1"/>
            </w14:solidFill>
          </w14:textFill>
        </w:rPr>
        <w:instrText xml:space="preserve"> </w:instrText>
      </w:r>
      <w:r>
        <w:rPr>
          <w:rStyle w:val="13"/>
          <w:color w:val="000000" w:themeColor="text1"/>
          <w14:textFill>
            <w14:solidFill>
              <w14:schemeClr w14:val="tx1"/>
            </w14:solidFill>
          </w14:textFill>
        </w:rPr>
        <w:fldChar w:fldCharType="separate"/>
      </w:r>
      <w:r>
        <w:rPr>
          <w:rStyle w:val="13"/>
          <w:rFonts w:ascii="宋体" w:hAnsi="宋体"/>
          <w:color w:val="000000" w:themeColor="text1"/>
          <w14:textFill>
            <w14:solidFill>
              <w14:schemeClr w14:val="tx1"/>
            </w14:solidFill>
          </w14:textFill>
        </w:rPr>
        <w:t>8</w:t>
      </w:r>
      <w:r>
        <w:rPr>
          <w:rFonts w:ascii="等线" w:hAnsi="等线" w:eastAsia="等线" w:cs="Times New Roman"/>
          <w:b w:val="0"/>
          <w:bCs w:val="0"/>
          <w:caps w:val="0"/>
          <w:color w:val="000000" w:themeColor="text1"/>
          <w:sz w:val="21"/>
          <w:szCs w:val="22"/>
          <w14:textFill>
            <w14:solidFill>
              <w14:schemeClr w14:val="tx1"/>
            </w14:solidFill>
          </w14:textFill>
        </w:rPr>
        <w:tab/>
      </w:r>
      <w:r>
        <w:rPr>
          <w:rStyle w:val="13"/>
          <w:rFonts w:ascii="宋体" w:hAnsi="宋体"/>
          <w:color w:val="000000" w:themeColor="text1"/>
          <w14:textFill>
            <w14:solidFill>
              <w14:schemeClr w14:val="tx1"/>
            </w14:solidFill>
          </w14:textFill>
        </w:rPr>
        <w:t>技术投标文件要求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_Toc44180046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w:t>
      </w:r>
      <w:r>
        <w:rPr>
          <w:color w:val="000000" w:themeColor="text1"/>
          <w14:textFill>
            <w14:solidFill>
              <w14:schemeClr w14:val="tx1"/>
            </w14:solidFill>
          </w14:textFill>
        </w:rPr>
        <w:fldChar w:fldCharType="end"/>
      </w:r>
      <w:r>
        <w:rPr>
          <w:rStyle w:val="13"/>
          <w:color w:val="000000" w:themeColor="text1"/>
          <w14:textFill>
            <w14:solidFill>
              <w14:schemeClr w14:val="tx1"/>
            </w14:solidFill>
          </w14:textFill>
        </w:rPr>
        <w:fldChar w:fldCharType="end"/>
      </w:r>
    </w:p>
    <w:p>
      <w:pPr>
        <w:pStyle w:val="7"/>
        <w:tabs>
          <w:tab w:val="left" w:pos="420"/>
        </w:tabs>
        <w:rPr>
          <w:rFonts w:ascii="等线" w:hAnsi="等线" w:eastAsia="等线" w:cs="Times New Roman"/>
          <w:b w:val="0"/>
          <w:bCs w:val="0"/>
          <w:caps w:val="0"/>
          <w:color w:val="000000" w:themeColor="text1"/>
          <w:sz w:val="21"/>
          <w:szCs w:val="22"/>
          <w14:textFill>
            <w14:solidFill>
              <w14:schemeClr w14:val="tx1"/>
            </w14:solidFill>
          </w14:textFill>
        </w:rPr>
      </w:pPr>
      <w:r>
        <w:rPr>
          <w:rStyle w:val="13"/>
          <w:color w:val="000000" w:themeColor="text1"/>
          <w14:textFill>
            <w14:solidFill>
              <w14:schemeClr w14:val="tx1"/>
            </w14:solidFill>
          </w14:textFill>
        </w:rPr>
        <w:fldChar w:fldCharType="begin"/>
      </w:r>
      <w:r>
        <w:rPr>
          <w:rStyle w:val="13"/>
          <w:color w:val="000000" w:themeColor="text1"/>
          <w14:textFill>
            <w14:solidFill>
              <w14:schemeClr w14:val="tx1"/>
            </w14:solidFill>
          </w14:textFill>
        </w:rPr>
        <w:instrText xml:space="preserve"> </w:instrText>
      </w:r>
      <w:r>
        <w:rPr>
          <w:color w:val="000000" w:themeColor="text1"/>
          <w14:textFill>
            <w14:solidFill>
              <w14:schemeClr w14:val="tx1"/>
            </w14:solidFill>
          </w14:textFill>
        </w:rPr>
        <w:instrText xml:space="preserve">HYPERLINK \l "_Toc44180047"</w:instrText>
      </w:r>
      <w:r>
        <w:rPr>
          <w:rStyle w:val="13"/>
          <w:color w:val="000000" w:themeColor="text1"/>
          <w14:textFill>
            <w14:solidFill>
              <w14:schemeClr w14:val="tx1"/>
            </w14:solidFill>
          </w14:textFill>
        </w:rPr>
        <w:instrText xml:space="preserve"> </w:instrText>
      </w:r>
      <w:r>
        <w:rPr>
          <w:rStyle w:val="13"/>
          <w:color w:val="000000" w:themeColor="text1"/>
          <w14:textFill>
            <w14:solidFill>
              <w14:schemeClr w14:val="tx1"/>
            </w14:solidFill>
          </w14:textFill>
        </w:rPr>
        <w:fldChar w:fldCharType="separate"/>
      </w:r>
      <w:r>
        <w:rPr>
          <w:rStyle w:val="13"/>
          <w:rFonts w:ascii="宋体" w:hAnsi="宋体"/>
          <w:color w:val="000000" w:themeColor="text1"/>
          <w:lang w:val="zh-CN"/>
          <w14:textFill>
            <w14:solidFill>
              <w14:schemeClr w14:val="tx1"/>
            </w14:solidFill>
          </w14:textFill>
        </w:rPr>
        <w:t>9</w:t>
      </w:r>
      <w:r>
        <w:rPr>
          <w:rFonts w:ascii="等线" w:hAnsi="等线" w:eastAsia="等线" w:cs="Times New Roman"/>
          <w:b w:val="0"/>
          <w:bCs w:val="0"/>
          <w:caps w:val="0"/>
          <w:color w:val="000000" w:themeColor="text1"/>
          <w:sz w:val="21"/>
          <w:szCs w:val="22"/>
          <w14:textFill>
            <w14:solidFill>
              <w14:schemeClr w14:val="tx1"/>
            </w14:solidFill>
          </w14:textFill>
        </w:rPr>
        <w:tab/>
      </w:r>
      <w:r>
        <w:rPr>
          <w:rStyle w:val="13"/>
          <w:rFonts w:ascii="宋体" w:hAnsi="宋体"/>
          <w:color w:val="000000" w:themeColor="text1"/>
          <w14:textFill>
            <w14:solidFill>
              <w14:schemeClr w14:val="tx1"/>
            </w14:solidFill>
          </w14:textFill>
        </w:rPr>
        <w:t>投标人应提供的项目完工资料</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_Toc44180047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w:t>
      </w:r>
      <w:r>
        <w:rPr>
          <w:color w:val="000000" w:themeColor="text1"/>
          <w14:textFill>
            <w14:solidFill>
              <w14:schemeClr w14:val="tx1"/>
            </w14:solidFill>
          </w14:textFill>
        </w:rPr>
        <w:fldChar w:fldCharType="end"/>
      </w:r>
      <w:r>
        <w:rPr>
          <w:rStyle w:val="13"/>
          <w:color w:val="000000" w:themeColor="text1"/>
          <w14:textFill>
            <w14:solidFill>
              <w14:schemeClr w14:val="tx1"/>
            </w14:solidFill>
          </w14:textFill>
        </w:rPr>
        <w:fldChar w:fldCharType="end"/>
      </w:r>
    </w:p>
    <w:p>
      <w:pPr>
        <w:pStyle w:val="7"/>
        <w:rPr>
          <w:rFonts w:ascii="等线" w:hAnsi="等线" w:eastAsia="等线" w:cs="Times New Roman"/>
          <w:b w:val="0"/>
          <w:bCs w:val="0"/>
          <w:caps w:val="0"/>
          <w:color w:val="000000" w:themeColor="text1"/>
          <w:sz w:val="21"/>
          <w:szCs w:val="22"/>
          <w14:textFill>
            <w14:solidFill>
              <w14:schemeClr w14:val="tx1"/>
            </w14:solidFill>
          </w14:textFill>
        </w:rPr>
      </w:pPr>
      <w:r>
        <w:rPr>
          <w:rStyle w:val="13"/>
          <w:color w:val="000000" w:themeColor="text1"/>
          <w14:textFill>
            <w14:solidFill>
              <w14:schemeClr w14:val="tx1"/>
            </w14:solidFill>
          </w14:textFill>
        </w:rPr>
        <w:fldChar w:fldCharType="begin"/>
      </w:r>
      <w:r>
        <w:rPr>
          <w:rStyle w:val="13"/>
          <w:color w:val="000000" w:themeColor="text1"/>
          <w14:textFill>
            <w14:solidFill>
              <w14:schemeClr w14:val="tx1"/>
            </w14:solidFill>
          </w14:textFill>
        </w:rPr>
        <w:instrText xml:space="preserve"> </w:instrText>
      </w:r>
      <w:r>
        <w:rPr>
          <w:color w:val="000000" w:themeColor="text1"/>
          <w14:textFill>
            <w14:solidFill>
              <w14:schemeClr w14:val="tx1"/>
            </w14:solidFill>
          </w14:textFill>
        </w:rPr>
        <w:instrText xml:space="preserve">HYPERLINK \l "_Toc44180048"</w:instrText>
      </w:r>
      <w:r>
        <w:rPr>
          <w:rStyle w:val="13"/>
          <w:color w:val="000000" w:themeColor="text1"/>
          <w14:textFill>
            <w14:solidFill>
              <w14:schemeClr w14:val="tx1"/>
            </w14:solidFill>
          </w14:textFill>
        </w:rPr>
        <w:instrText xml:space="preserve"> </w:instrText>
      </w:r>
      <w:r>
        <w:rPr>
          <w:rStyle w:val="13"/>
          <w:color w:val="000000" w:themeColor="text1"/>
          <w14:textFill>
            <w14:solidFill>
              <w14:schemeClr w14:val="tx1"/>
            </w14:solidFill>
          </w14:textFill>
        </w:rPr>
        <w:fldChar w:fldCharType="separate"/>
      </w:r>
      <w:r>
        <w:rPr>
          <w:rStyle w:val="13"/>
          <w:color w:val="000000" w:themeColor="text1"/>
          <w14:textFill>
            <w14:solidFill>
              <w14:schemeClr w14:val="tx1"/>
            </w14:solidFill>
          </w14:textFill>
        </w:rPr>
        <w:t xml:space="preserve">附件1 </w:t>
      </w:r>
      <w:r>
        <w:rPr>
          <w:rStyle w:val="13"/>
          <w:rFonts w:hint="eastAsia"/>
          <w:color w:val="000000" w:themeColor="text1"/>
          <w:lang w:val="en-US" w:eastAsia="zh-CN"/>
          <w14:textFill>
            <w14:solidFill>
              <w14:schemeClr w14:val="tx1"/>
            </w14:solidFill>
          </w14:textFill>
        </w:rPr>
        <w:t>动员计划</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_Toc44180048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w:t>
      </w:r>
      <w:r>
        <w:rPr>
          <w:color w:val="000000" w:themeColor="text1"/>
          <w14:textFill>
            <w14:solidFill>
              <w14:schemeClr w14:val="tx1"/>
            </w14:solidFill>
          </w14:textFill>
        </w:rPr>
        <w:fldChar w:fldCharType="end"/>
      </w:r>
      <w:r>
        <w:rPr>
          <w:rStyle w:val="13"/>
          <w:color w:val="000000" w:themeColor="text1"/>
          <w14:textFill>
            <w14:solidFill>
              <w14:schemeClr w14:val="tx1"/>
            </w14:solidFill>
          </w14:textFill>
        </w:rPr>
        <w:fldChar w:fldCharType="end"/>
      </w:r>
    </w:p>
    <w:p>
      <w:pPr>
        <w:pStyle w:val="7"/>
        <w:rPr>
          <w:rFonts w:ascii="等线" w:hAnsi="等线" w:eastAsia="等线" w:cs="Times New Roman"/>
          <w:b w:val="0"/>
          <w:bCs w:val="0"/>
          <w:caps w:val="0"/>
          <w:color w:val="000000" w:themeColor="text1"/>
          <w:sz w:val="21"/>
          <w:szCs w:val="22"/>
          <w14:textFill>
            <w14:solidFill>
              <w14:schemeClr w14:val="tx1"/>
            </w14:solidFill>
          </w14:textFill>
        </w:rPr>
      </w:pPr>
      <w:r>
        <w:rPr>
          <w:rStyle w:val="13"/>
          <w:color w:val="000000" w:themeColor="text1"/>
          <w14:textFill>
            <w14:solidFill>
              <w14:schemeClr w14:val="tx1"/>
            </w14:solidFill>
          </w14:textFill>
        </w:rPr>
        <w:fldChar w:fldCharType="begin"/>
      </w:r>
      <w:r>
        <w:rPr>
          <w:rStyle w:val="13"/>
          <w:color w:val="000000" w:themeColor="text1"/>
          <w14:textFill>
            <w14:solidFill>
              <w14:schemeClr w14:val="tx1"/>
            </w14:solidFill>
          </w14:textFill>
        </w:rPr>
        <w:instrText xml:space="preserve"> </w:instrText>
      </w:r>
      <w:r>
        <w:rPr>
          <w:color w:val="000000" w:themeColor="text1"/>
          <w14:textFill>
            <w14:solidFill>
              <w14:schemeClr w14:val="tx1"/>
            </w14:solidFill>
          </w14:textFill>
        </w:rPr>
        <w:instrText xml:space="preserve">HYPERLINK \l "_Toc44180049"</w:instrText>
      </w:r>
      <w:r>
        <w:rPr>
          <w:rStyle w:val="13"/>
          <w:color w:val="000000" w:themeColor="text1"/>
          <w14:textFill>
            <w14:solidFill>
              <w14:schemeClr w14:val="tx1"/>
            </w14:solidFill>
          </w14:textFill>
        </w:rPr>
        <w:instrText xml:space="preserve"> </w:instrText>
      </w:r>
      <w:r>
        <w:rPr>
          <w:rStyle w:val="13"/>
          <w:color w:val="000000" w:themeColor="text1"/>
          <w14:textFill>
            <w14:solidFill>
              <w14:schemeClr w14:val="tx1"/>
            </w14:solidFill>
          </w14:textFill>
        </w:rPr>
        <w:fldChar w:fldCharType="separate"/>
      </w:r>
      <w:r>
        <w:rPr>
          <w:rStyle w:val="13"/>
          <w:color w:val="000000" w:themeColor="text1"/>
          <w14:textFill>
            <w14:solidFill>
              <w14:schemeClr w14:val="tx1"/>
            </w14:solidFill>
          </w14:textFill>
        </w:rPr>
        <w:t>附件2</w:t>
      </w:r>
      <w:r>
        <w:rPr>
          <w:rStyle w:val="13"/>
          <w:rFonts w:hint="eastAsia"/>
          <w:color w:val="000000" w:themeColor="text1"/>
          <w:lang w:val="en-US" w:eastAsia="zh-CN"/>
          <w14:textFill>
            <w14:solidFill>
              <w14:schemeClr w14:val="tx1"/>
            </w14:solidFill>
          </w14:textFill>
        </w:rPr>
        <w:t>技术偏离表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_Toc44180049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w:t>
      </w:r>
      <w:r>
        <w:rPr>
          <w:color w:val="000000" w:themeColor="text1"/>
          <w14:textFill>
            <w14:solidFill>
              <w14:schemeClr w14:val="tx1"/>
            </w14:solidFill>
          </w14:textFill>
        </w:rPr>
        <w:fldChar w:fldCharType="end"/>
      </w:r>
      <w:r>
        <w:rPr>
          <w:rStyle w:val="13"/>
          <w:color w:val="000000" w:themeColor="text1"/>
          <w14:textFill>
            <w14:solidFill>
              <w14:schemeClr w14:val="tx1"/>
            </w14:solidFill>
          </w14:textFill>
        </w:rPr>
        <w:fldChar w:fldCharType="end"/>
      </w:r>
    </w:p>
    <w:p>
      <w:pPr>
        <w:pStyle w:val="7"/>
        <w:rPr>
          <w:rStyle w:val="13"/>
          <w:color w:val="000000" w:themeColor="text1"/>
          <w14:textFill>
            <w14:solidFill>
              <w14:schemeClr w14:val="tx1"/>
            </w14:solidFill>
          </w14:textFill>
        </w:rPr>
      </w:pPr>
    </w:p>
    <w:p>
      <w:pPr>
        <w:rPr>
          <w:b/>
          <w:color w:val="000000" w:themeColor="text1"/>
          <w14:textFill>
            <w14:solidFill>
              <w14:schemeClr w14:val="tx1"/>
            </w14:solidFill>
          </w14:textFill>
        </w:rPr>
      </w:pPr>
    </w:p>
    <w:p>
      <w:pPr>
        <w:rPr>
          <w:b/>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pStyle w:val="3"/>
        <w:rPr>
          <w:color w:val="000000" w:themeColor="text1"/>
          <w14:textFill>
            <w14:solidFill>
              <w14:schemeClr w14:val="tx1"/>
            </w14:solidFill>
          </w14:textFill>
        </w:rPr>
      </w:pPr>
    </w:p>
    <w:p>
      <w:pPr>
        <w:rPr>
          <w:color w:val="000000" w:themeColor="text1"/>
          <w14:textFill>
            <w14:solidFill>
              <w14:schemeClr w14:val="tx1"/>
            </w14:solidFill>
          </w14:textFill>
        </w:rPr>
      </w:pPr>
    </w:p>
    <w:p>
      <w:pPr>
        <w:pStyle w:val="3"/>
        <w:rPr>
          <w:color w:val="000000" w:themeColor="text1"/>
          <w14:textFill>
            <w14:solidFill>
              <w14:schemeClr w14:val="tx1"/>
            </w14:solidFill>
          </w14:textFill>
        </w:rPr>
      </w:pPr>
    </w:p>
    <w:p>
      <w:pPr>
        <w:rPr>
          <w:color w:val="000000" w:themeColor="text1"/>
          <w14:textFill>
            <w14:solidFill>
              <w14:schemeClr w14:val="tx1"/>
            </w14:solidFill>
          </w14:textFill>
        </w:rPr>
      </w:pPr>
    </w:p>
    <w:p>
      <w:pPr>
        <w:pStyle w:val="3"/>
        <w:rPr>
          <w:color w:val="000000" w:themeColor="text1"/>
          <w14:textFill>
            <w14:solidFill>
              <w14:schemeClr w14:val="tx1"/>
            </w14:solidFill>
          </w14:textFill>
        </w:rPr>
      </w:pPr>
    </w:p>
    <w:p>
      <w:pPr>
        <w:rPr>
          <w:color w:val="000000" w:themeColor="text1"/>
          <w14:textFill>
            <w14:solidFill>
              <w14:schemeClr w14:val="tx1"/>
            </w14:solidFill>
          </w14:textFill>
        </w:rPr>
      </w:pPr>
    </w:p>
    <w:p>
      <w:pPr>
        <w:pStyle w:val="3"/>
        <w:rPr>
          <w:color w:val="000000" w:themeColor="text1"/>
          <w14:textFill>
            <w14:solidFill>
              <w14:schemeClr w14:val="tx1"/>
            </w14:solidFill>
          </w14:textFill>
        </w:rPr>
      </w:pPr>
    </w:p>
    <w:p>
      <w:pPr>
        <w:rPr>
          <w:color w:val="000000" w:themeColor="text1"/>
          <w14:textFill>
            <w14:solidFill>
              <w14:schemeClr w14:val="tx1"/>
            </w14:solidFill>
          </w14:textFill>
        </w:rPr>
      </w:pPr>
    </w:p>
    <w:p>
      <w:pPr>
        <w:pStyle w:val="3"/>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rFonts w:hint="eastAsia"/>
          <w:color w:val="000000" w:themeColor="text1"/>
          <w14:textFill>
            <w14:solidFill>
              <w14:schemeClr w14:val="tx1"/>
            </w14:solidFill>
          </w14:textFill>
        </w:rPr>
      </w:pPr>
    </w:p>
    <w:p>
      <w:pPr>
        <w:pStyle w:val="14"/>
        <w:numPr>
          <w:ilvl w:val="0"/>
          <w:numId w:val="2"/>
        </w:numPr>
        <w:tabs>
          <w:tab w:val="left" w:pos="426"/>
        </w:tabs>
        <w:suppressAutoHyphens w:val="0"/>
        <w:spacing w:line="360" w:lineRule="auto"/>
        <w:outlineLvl w:val="0"/>
        <w:rPr>
          <w:rFonts w:hint="eastAsia" w:ascii="宋体" w:hAnsi="宋体"/>
          <w:b/>
          <w:bCs/>
          <w:color w:val="000000" w:themeColor="text1"/>
          <w:sz w:val="21"/>
          <w:szCs w:val="21"/>
          <w14:textFill>
            <w14:solidFill>
              <w14:schemeClr w14:val="tx1"/>
            </w14:solidFill>
          </w14:textFill>
        </w:rPr>
      </w:pPr>
      <w:r>
        <w:rPr>
          <w:rFonts w:ascii="宋体" w:hAnsi="宋体" w:cs="Calibri"/>
          <w:bCs/>
          <w:caps/>
          <w:color w:val="000000" w:themeColor="text1"/>
          <w:szCs w:val="24"/>
          <w14:textFill>
            <w14:solidFill>
              <w14:schemeClr w14:val="tx1"/>
            </w14:solidFill>
          </w14:textFill>
        </w:rPr>
        <w:fldChar w:fldCharType="end"/>
      </w:r>
      <w:bookmarkStart w:id="0" w:name="_Toc44180031"/>
      <w:bookmarkStart w:id="1" w:name="_Toc38896845"/>
      <w:r>
        <w:rPr>
          <w:rFonts w:hint="eastAsia" w:ascii="宋体" w:hAnsi="宋体"/>
          <w:b/>
          <w:bCs/>
          <w:color w:val="000000" w:themeColor="text1"/>
          <w:sz w:val="21"/>
          <w:szCs w:val="21"/>
          <w14:textFill>
            <w14:solidFill>
              <w14:schemeClr w14:val="tx1"/>
            </w14:solidFill>
          </w14:textFill>
        </w:rPr>
        <w:t>总则</w:t>
      </w:r>
      <w:bookmarkEnd w:id="0"/>
      <w:bookmarkEnd w:id="1"/>
    </w:p>
    <w:p>
      <w:pPr>
        <w:spacing w:line="360" w:lineRule="auto"/>
        <w:ind w:firstLine="424" w:firstLineChars="202"/>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本</w:t>
      </w:r>
      <w:r>
        <w:rPr>
          <w:rFonts w:hint="eastAsia" w:ascii="宋体" w:hAnsi="宋体"/>
          <w:color w:val="000000" w:themeColor="text1"/>
          <w:szCs w:val="21"/>
          <w14:textFill>
            <w14:solidFill>
              <w14:schemeClr w14:val="tx1"/>
            </w14:solidFill>
          </w14:textFill>
        </w:rPr>
        <w:t>技术询价文件仅适用于湖北大峪口化工有限责任公司</w:t>
      </w:r>
      <w:r>
        <w:rPr>
          <w:rFonts w:hint="eastAsia" w:ascii="宋体" w:hAnsi="宋体"/>
          <w:b/>
          <w:i/>
          <w:color w:val="000000" w:themeColor="text1"/>
          <w:szCs w:val="21"/>
          <w:lang w:eastAsia="zh-CN"/>
          <w14:textFill>
            <w14:solidFill>
              <w14:schemeClr w14:val="tx1"/>
            </w14:solidFill>
          </w14:textFill>
        </w:rPr>
        <w:t>2</w:t>
      </w:r>
      <w:r>
        <w:rPr>
          <w:rFonts w:hint="eastAsia" w:ascii="宋体" w:hAnsi="宋体"/>
          <w:b/>
          <w:i/>
          <w:color w:val="000000" w:themeColor="text1"/>
          <w:szCs w:val="21"/>
          <w:lang w:val="en-US" w:eastAsia="zh-CN"/>
          <w14:textFill>
            <w14:solidFill>
              <w14:schemeClr w14:val="tx1"/>
            </w14:solidFill>
          </w14:textFill>
        </w:rPr>
        <w:t>027-2029年大峪口公司硫磺及钾肥水陆</w:t>
      </w:r>
      <w:r>
        <w:rPr>
          <w:rFonts w:hint="eastAsia" w:ascii="宋体" w:hAnsi="宋体"/>
          <w:b/>
          <w:i/>
          <w:color w:val="000000" w:themeColor="text1"/>
          <w:szCs w:val="21"/>
          <w14:textFill>
            <w14:solidFill>
              <w14:schemeClr w14:val="tx1"/>
            </w14:solidFill>
          </w14:textFill>
        </w:rPr>
        <w:t>联运服务项目的采办</w:t>
      </w:r>
      <w:r>
        <w:rPr>
          <w:rFonts w:ascii="宋体" w:hAnsi="宋体"/>
          <w:color w:val="000000" w:themeColor="text1"/>
          <w:szCs w:val="21"/>
          <w14:textFill>
            <w14:solidFill>
              <w14:schemeClr w14:val="tx1"/>
            </w14:solidFill>
          </w14:textFill>
        </w:rPr>
        <w:t>。它</w:t>
      </w:r>
      <w:r>
        <w:rPr>
          <w:rFonts w:hint="eastAsia" w:ascii="宋体" w:hAnsi="宋体"/>
          <w:color w:val="000000" w:themeColor="text1"/>
          <w:szCs w:val="21"/>
          <w14:textFill>
            <w14:solidFill>
              <w14:schemeClr w14:val="tx1"/>
            </w14:solidFill>
          </w14:textFill>
        </w:rPr>
        <w:t>规定</w:t>
      </w:r>
      <w:r>
        <w:rPr>
          <w:rFonts w:ascii="宋体" w:hAnsi="宋体"/>
          <w:color w:val="000000" w:themeColor="text1"/>
          <w:szCs w:val="21"/>
          <w14:textFill>
            <w14:solidFill>
              <w14:schemeClr w14:val="tx1"/>
            </w14:solidFill>
          </w14:textFill>
        </w:rPr>
        <w:t>了该</w:t>
      </w:r>
      <w:r>
        <w:rPr>
          <w:rFonts w:hint="eastAsia" w:ascii="宋体" w:hAnsi="宋体"/>
          <w:color w:val="000000" w:themeColor="text1"/>
          <w:szCs w:val="21"/>
          <w14:textFill>
            <w14:solidFill>
              <w14:schemeClr w14:val="tx1"/>
            </w14:solidFill>
          </w14:textFill>
        </w:rPr>
        <w:t>项目采办在标准规范与技术要求、服务范围、</w:t>
      </w:r>
      <w:r>
        <w:rPr>
          <w:rFonts w:hint="eastAsia" w:ascii="宋体" w:hAnsi="宋体"/>
          <w:color w:val="000000" w:themeColor="text1"/>
          <w:szCs w:val="21"/>
          <w:lang w:val="en-US" w:eastAsia="zh-CN"/>
          <w14:textFill>
            <w14:solidFill>
              <w14:schemeClr w14:val="tx1"/>
            </w14:solidFill>
          </w14:textFill>
        </w:rPr>
        <w:t>服务</w:t>
      </w:r>
      <w:r>
        <w:rPr>
          <w:rFonts w:hint="eastAsia" w:ascii="宋体" w:hAnsi="宋体"/>
          <w:color w:val="000000" w:themeColor="text1"/>
          <w:szCs w:val="21"/>
          <w14:textFill>
            <w14:solidFill>
              <w14:schemeClr w14:val="tx1"/>
            </w14:solidFill>
          </w14:textFill>
        </w:rPr>
        <w:t>期、检验与试验、售后服务、投标</w:t>
      </w:r>
      <w:r>
        <w:rPr>
          <w:rFonts w:ascii="宋体" w:hAnsi="宋体"/>
          <w:color w:val="000000" w:themeColor="text1"/>
          <w:szCs w:val="21"/>
          <w14:textFill>
            <w14:solidFill>
              <w14:schemeClr w14:val="tx1"/>
            </w14:solidFill>
          </w14:textFill>
        </w:rPr>
        <w:t>技术文件、</w:t>
      </w:r>
      <w:r>
        <w:rPr>
          <w:rFonts w:hint="eastAsia" w:ascii="宋体" w:hAnsi="宋体"/>
          <w:color w:val="000000" w:themeColor="text1"/>
          <w:szCs w:val="21"/>
          <w14:textFill>
            <w14:solidFill>
              <w14:schemeClr w14:val="tx1"/>
            </w14:solidFill>
          </w14:textFill>
        </w:rPr>
        <w:t>完工资料等方面的具体要求</w:t>
      </w:r>
    </w:p>
    <w:p>
      <w:pPr>
        <w:numPr>
          <w:ilvl w:val="0"/>
          <w:numId w:val="3"/>
        </w:numPr>
        <w:spacing w:line="360" w:lineRule="auto"/>
        <w:ind w:left="0" w:firstLine="0"/>
        <w:rPr>
          <w:rFonts w:hint="eastAsia"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本</w:t>
      </w:r>
      <w:r>
        <w:rPr>
          <w:rFonts w:hint="eastAsia" w:ascii="宋体" w:hAnsi="宋体"/>
          <w:color w:val="000000" w:themeColor="text1"/>
          <w:szCs w:val="21"/>
          <w14:textFill>
            <w14:solidFill>
              <w14:schemeClr w14:val="tx1"/>
            </w14:solidFill>
          </w14:textFill>
        </w:rPr>
        <w:t>技术询价文件</w:t>
      </w:r>
      <w:r>
        <w:rPr>
          <w:rFonts w:ascii="宋体" w:hAnsi="宋体"/>
          <w:color w:val="000000" w:themeColor="text1"/>
          <w:szCs w:val="21"/>
          <w14:textFill>
            <w14:solidFill>
              <w14:schemeClr w14:val="tx1"/>
            </w14:solidFill>
          </w14:textFill>
        </w:rPr>
        <w:t>提出的是最低限度的技术要求，并未对一切技术细节</w:t>
      </w:r>
      <w:r>
        <w:rPr>
          <w:rFonts w:hint="eastAsia" w:ascii="宋体" w:hAnsi="宋体"/>
          <w:color w:val="000000" w:themeColor="text1"/>
          <w:szCs w:val="21"/>
          <w14:textFill>
            <w14:solidFill>
              <w14:schemeClr w14:val="tx1"/>
            </w14:solidFill>
          </w14:textFill>
        </w:rPr>
        <w:t>做</w:t>
      </w:r>
      <w:r>
        <w:rPr>
          <w:rFonts w:ascii="宋体" w:hAnsi="宋体"/>
          <w:color w:val="000000" w:themeColor="text1"/>
          <w:szCs w:val="21"/>
          <w14:textFill>
            <w14:solidFill>
              <w14:schemeClr w14:val="tx1"/>
            </w14:solidFill>
          </w14:textFill>
        </w:rPr>
        <w:t>出规定，也未引述</w:t>
      </w:r>
      <w:r>
        <w:rPr>
          <w:rFonts w:hint="eastAsia" w:ascii="宋体" w:hAnsi="宋体"/>
          <w:color w:val="000000" w:themeColor="text1"/>
          <w:szCs w:val="21"/>
          <w14:textFill>
            <w14:solidFill>
              <w14:schemeClr w14:val="tx1"/>
            </w14:solidFill>
          </w14:textFill>
        </w:rPr>
        <w:t>全部</w:t>
      </w:r>
      <w:r>
        <w:rPr>
          <w:rFonts w:ascii="宋体" w:hAnsi="宋体"/>
          <w:color w:val="000000" w:themeColor="text1"/>
          <w:szCs w:val="21"/>
          <w14:textFill>
            <w14:solidFill>
              <w14:schemeClr w14:val="tx1"/>
            </w14:solidFill>
          </w14:textFill>
        </w:rPr>
        <w:t>有关标准规范的条文，</w:t>
      </w:r>
      <w:r>
        <w:rPr>
          <w:rFonts w:hint="eastAsia" w:ascii="宋体" w:hAnsi="宋体"/>
          <w:color w:val="000000" w:themeColor="text1"/>
          <w:szCs w:val="21"/>
          <w14:textFill>
            <w14:solidFill>
              <w14:schemeClr w14:val="tx1"/>
            </w14:solidFill>
          </w14:textFill>
        </w:rPr>
        <w:t>投标人应按本技术询价文件的要求进行投标，并</w:t>
      </w:r>
      <w:r>
        <w:rPr>
          <w:rFonts w:ascii="宋体" w:hAnsi="宋体"/>
          <w:color w:val="000000" w:themeColor="text1"/>
          <w:szCs w:val="21"/>
          <w14:textFill>
            <w14:solidFill>
              <w14:schemeClr w14:val="tx1"/>
            </w14:solidFill>
          </w14:textFill>
        </w:rPr>
        <w:t>应提供符合本</w:t>
      </w:r>
      <w:r>
        <w:rPr>
          <w:rFonts w:hint="eastAsia" w:ascii="宋体" w:hAnsi="宋体"/>
          <w:color w:val="000000" w:themeColor="text1"/>
          <w:szCs w:val="21"/>
          <w14:textFill>
            <w14:solidFill>
              <w14:schemeClr w14:val="tx1"/>
            </w14:solidFill>
          </w14:textFill>
        </w:rPr>
        <w:t>技术询价文件</w:t>
      </w:r>
      <w:r>
        <w:rPr>
          <w:rFonts w:ascii="宋体" w:hAnsi="宋体"/>
          <w:color w:val="000000" w:themeColor="text1"/>
          <w:szCs w:val="21"/>
          <w14:textFill>
            <w14:solidFill>
              <w14:schemeClr w14:val="tx1"/>
            </w14:solidFill>
          </w14:textFill>
        </w:rPr>
        <w:t>和有关标准规范的优质</w:t>
      </w:r>
      <w:r>
        <w:rPr>
          <w:rFonts w:hint="eastAsia" w:ascii="宋体" w:hAnsi="宋体"/>
          <w:color w:val="000000" w:themeColor="text1"/>
          <w:szCs w:val="21"/>
          <w14:textFill>
            <w14:solidFill>
              <w14:schemeClr w14:val="tx1"/>
            </w14:solidFill>
          </w14:textFill>
        </w:rPr>
        <w:t>服务及其备件材料。对国家有关安全、环保等强制性标准，投标人必须满足。</w:t>
      </w:r>
    </w:p>
    <w:p>
      <w:pPr>
        <w:numPr>
          <w:ilvl w:val="0"/>
          <w:numId w:val="3"/>
        </w:numPr>
        <w:spacing w:line="360" w:lineRule="auto"/>
        <w:ind w:left="0" w:firstLine="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任何偏差都应取得招标人的书面确认，否则招标人将认为投标人已经认可了本技术询价文件中的所有要求。</w:t>
      </w:r>
      <w:r>
        <w:rPr>
          <w:rFonts w:ascii="宋体" w:hAnsi="宋体"/>
          <w:color w:val="000000" w:themeColor="text1"/>
          <w:szCs w:val="21"/>
          <w14:textFill>
            <w14:solidFill>
              <w14:schemeClr w14:val="tx1"/>
            </w14:solidFill>
          </w14:textFill>
        </w:rPr>
        <w:t>如果</w:t>
      </w:r>
      <w:r>
        <w:rPr>
          <w:rFonts w:hint="eastAsia" w:ascii="宋体" w:hAnsi="宋体"/>
          <w:color w:val="000000" w:themeColor="text1"/>
          <w:szCs w:val="21"/>
          <w14:textFill>
            <w14:solidFill>
              <w14:schemeClr w14:val="tx1"/>
            </w14:solidFill>
          </w14:textFill>
        </w:rPr>
        <w:t>投标人</w:t>
      </w:r>
      <w:r>
        <w:rPr>
          <w:rFonts w:ascii="宋体" w:hAnsi="宋体"/>
          <w:color w:val="000000" w:themeColor="text1"/>
          <w:szCs w:val="21"/>
          <w14:textFill>
            <w14:solidFill>
              <w14:schemeClr w14:val="tx1"/>
            </w14:solidFill>
          </w14:textFill>
        </w:rPr>
        <w:t>没有以书面形式对本</w:t>
      </w:r>
      <w:r>
        <w:rPr>
          <w:rFonts w:hint="eastAsia" w:ascii="宋体" w:hAnsi="宋体"/>
          <w:color w:val="000000" w:themeColor="text1"/>
          <w:szCs w:val="21"/>
          <w14:textFill>
            <w14:solidFill>
              <w14:schemeClr w14:val="tx1"/>
            </w14:solidFill>
          </w14:textFill>
        </w:rPr>
        <w:t>技术询价文件</w:t>
      </w:r>
      <w:r>
        <w:rPr>
          <w:rFonts w:ascii="宋体" w:hAnsi="宋体"/>
          <w:color w:val="000000" w:themeColor="text1"/>
          <w:szCs w:val="21"/>
          <w14:textFill>
            <w14:solidFill>
              <w14:schemeClr w14:val="tx1"/>
            </w14:solidFill>
          </w14:textFill>
        </w:rPr>
        <w:t>的条文提出异议，则意味着</w:t>
      </w:r>
      <w:r>
        <w:rPr>
          <w:rFonts w:hint="eastAsia" w:ascii="宋体" w:hAnsi="宋体"/>
          <w:color w:val="000000" w:themeColor="text1"/>
          <w:szCs w:val="21"/>
          <w14:textFill>
            <w14:solidFill>
              <w14:schemeClr w14:val="tx1"/>
            </w14:solidFill>
          </w14:textFill>
        </w:rPr>
        <w:t>投标人</w:t>
      </w:r>
      <w:r>
        <w:rPr>
          <w:rFonts w:ascii="宋体" w:hAnsi="宋体"/>
          <w:color w:val="000000" w:themeColor="text1"/>
          <w:szCs w:val="21"/>
          <w14:textFill>
            <w14:solidFill>
              <w14:schemeClr w14:val="tx1"/>
            </w14:solidFill>
          </w14:textFill>
        </w:rPr>
        <w:t>提供的</w:t>
      </w:r>
      <w:r>
        <w:rPr>
          <w:rFonts w:hint="eastAsia" w:ascii="宋体" w:hAnsi="宋体"/>
          <w:color w:val="000000" w:themeColor="text1"/>
          <w:szCs w:val="21"/>
          <w14:textFill>
            <w14:solidFill>
              <w14:schemeClr w14:val="tx1"/>
            </w14:solidFill>
          </w14:textFill>
        </w:rPr>
        <w:t>服务及备件材料</w:t>
      </w:r>
      <w:r>
        <w:rPr>
          <w:rFonts w:ascii="宋体" w:hAnsi="宋体"/>
          <w:color w:val="000000" w:themeColor="text1"/>
          <w:szCs w:val="21"/>
          <w14:textFill>
            <w14:solidFill>
              <w14:schemeClr w14:val="tx1"/>
            </w14:solidFill>
          </w14:textFill>
        </w:rPr>
        <w:t>完全符合本</w:t>
      </w:r>
      <w:r>
        <w:rPr>
          <w:rFonts w:hint="eastAsia" w:ascii="宋体" w:hAnsi="宋体"/>
          <w:color w:val="000000" w:themeColor="text1"/>
          <w:szCs w:val="21"/>
          <w14:textFill>
            <w14:solidFill>
              <w14:schemeClr w14:val="tx1"/>
            </w14:solidFill>
          </w14:textFill>
        </w:rPr>
        <w:t>技术询价文件</w:t>
      </w:r>
      <w:r>
        <w:rPr>
          <w:rFonts w:ascii="宋体" w:hAnsi="宋体"/>
          <w:color w:val="000000" w:themeColor="text1"/>
          <w:szCs w:val="21"/>
          <w14:textFill>
            <w14:solidFill>
              <w14:schemeClr w14:val="tx1"/>
            </w14:solidFill>
          </w14:textFill>
        </w:rPr>
        <w:t>的</w:t>
      </w:r>
      <w:r>
        <w:rPr>
          <w:rFonts w:hint="eastAsia" w:ascii="宋体" w:hAnsi="宋体"/>
          <w:color w:val="000000" w:themeColor="text1"/>
          <w:szCs w:val="21"/>
          <w14:textFill>
            <w14:solidFill>
              <w14:schemeClr w14:val="tx1"/>
            </w14:solidFill>
          </w14:textFill>
        </w:rPr>
        <w:t>明确的和潜在</w:t>
      </w:r>
      <w:r>
        <w:rPr>
          <w:rFonts w:ascii="宋体" w:hAnsi="宋体"/>
          <w:color w:val="000000" w:themeColor="text1"/>
          <w:szCs w:val="21"/>
          <w14:textFill>
            <w14:solidFill>
              <w14:schemeClr w14:val="tx1"/>
            </w14:solidFill>
          </w14:textFill>
        </w:rPr>
        <w:t>要求</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如有异议应在以“</w:t>
      </w:r>
      <w:r>
        <w:rPr>
          <w:rFonts w:hint="eastAsia" w:ascii="宋体" w:hAnsi="宋体"/>
          <w:color w:val="000000" w:themeColor="text1"/>
          <w:szCs w:val="21"/>
          <w14:textFill>
            <w14:solidFill>
              <w14:schemeClr w14:val="tx1"/>
            </w14:solidFill>
          </w14:textFill>
        </w:rPr>
        <w:t>技术偏离表</w:t>
      </w:r>
      <w:r>
        <w:rPr>
          <w:rFonts w:ascii="宋体" w:hAnsi="宋体"/>
          <w:color w:val="000000" w:themeColor="text1"/>
          <w:szCs w:val="21"/>
          <w14:textFill>
            <w14:solidFill>
              <w14:schemeClr w14:val="tx1"/>
            </w14:solidFill>
          </w14:textFill>
        </w:rPr>
        <w:t>”为标题的专门</w:t>
      </w:r>
      <w:r>
        <w:rPr>
          <w:rFonts w:hint="eastAsia" w:ascii="宋体" w:hAnsi="宋体"/>
          <w:color w:val="000000" w:themeColor="text1"/>
          <w:szCs w:val="21"/>
          <w14:textFill>
            <w14:solidFill>
              <w14:schemeClr w14:val="tx1"/>
            </w14:solidFill>
          </w14:textFill>
        </w:rPr>
        <w:t>文件</w:t>
      </w:r>
      <w:r>
        <w:rPr>
          <w:rFonts w:ascii="宋体" w:hAnsi="宋体"/>
          <w:color w:val="000000" w:themeColor="text1"/>
          <w:szCs w:val="21"/>
          <w14:textFill>
            <w14:solidFill>
              <w14:schemeClr w14:val="tx1"/>
            </w14:solidFill>
          </w14:textFill>
        </w:rPr>
        <w:t>中加以详细描述。</w:t>
      </w:r>
    </w:p>
    <w:p>
      <w:pPr>
        <w:numPr>
          <w:ilvl w:val="0"/>
          <w:numId w:val="3"/>
        </w:numPr>
        <w:spacing w:line="360" w:lineRule="auto"/>
        <w:ind w:left="0" w:firstLine="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本</w:t>
      </w:r>
      <w:r>
        <w:rPr>
          <w:rFonts w:hint="eastAsia" w:ascii="宋体" w:hAnsi="宋体"/>
          <w:color w:val="000000" w:themeColor="text1"/>
          <w:szCs w:val="21"/>
          <w14:textFill>
            <w14:solidFill>
              <w14:schemeClr w14:val="tx1"/>
            </w14:solidFill>
          </w14:textFill>
        </w:rPr>
        <w:t>技术询价文件</w:t>
      </w:r>
      <w:r>
        <w:rPr>
          <w:rFonts w:ascii="宋体" w:hAnsi="宋体"/>
          <w:color w:val="000000" w:themeColor="text1"/>
          <w:szCs w:val="21"/>
          <w14:textFill>
            <w14:solidFill>
              <w14:schemeClr w14:val="tx1"/>
            </w14:solidFill>
          </w14:textFill>
        </w:rPr>
        <w:t>所使用的标准</w:t>
      </w:r>
      <w:r>
        <w:rPr>
          <w:rFonts w:hint="eastAsia" w:ascii="宋体" w:hAnsi="宋体"/>
          <w:color w:val="000000" w:themeColor="text1"/>
          <w:szCs w:val="21"/>
          <w14:textFill>
            <w14:solidFill>
              <w14:schemeClr w14:val="tx1"/>
            </w14:solidFill>
          </w14:textFill>
        </w:rPr>
        <w:t xml:space="preserve">规范 </w:t>
      </w:r>
      <w:r>
        <w:rPr>
          <w:rFonts w:ascii="宋体" w:hAnsi="宋体"/>
          <w:color w:val="000000" w:themeColor="text1"/>
          <w:szCs w:val="21"/>
          <w14:textFill>
            <w14:solidFill>
              <w14:schemeClr w14:val="tx1"/>
            </w14:solidFill>
          </w14:textFill>
        </w:rPr>
        <w:t>如遇与</w:t>
      </w:r>
      <w:r>
        <w:rPr>
          <w:rFonts w:hint="eastAsia" w:ascii="宋体" w:hAnsi="宋体"/>
          <w:color w:val="000000" w:themeColor="text1"/>
          <w:szCs w:val="21"/>
          <w14:textFill>
            <w14:solidFill>
              <w14:schemeClr w14:val="tx1"/>
            </w14:solidFill>
          </w14:textFill>
        </w:rPr>
        <w:t>投标人</w:t>
      </w:r>
      <w:r>
        <w:rPr>
          <w:rFonts w:ascii="宋体" w:hAnsi="宋体"/>
          <w:color w:val="000000" w:themeColor="text1"/>
          <w:szCs w:val="21"/>
          <w14:textFill>
            <w14:solidFill>
              <w14:schemeClr w14:val="tx1"/>
            </w14:solidFill>
          </w14:textFill>
        </w:rPr>
        <w:t>所执行的标准发生矛盾时，按较高标准执行。在合同签订后，</w:t>
      </w:r>
      <w:r>
        <w:rPr>
          <w:rFonts w:hint="eastAsia" w:ascii="宋体" w:hAnsi="宋体"/>
          <w:color w:val="000000" w:themeColor="text1"/>
          <w:szCs w:val="21"/>
          <w14:textFill>
            <w14:solidFill>
              <w14:schemeClr w14:val="tx1"/>
            </w14:solidFill>
          </w14:textFill>
        </w:rPr>
        <w:t>招标人</w:t>
      </w:r>
      <w:r>
        <w:rPr>
          <w:rFonts w:ascii="宋体" w:hAnsi="宋体"/>
          <w:color w:val="000000" w:themeColor="text1"/>
          <w:szCs w:val="21"/>
          <w14:textFill>
            <w14:solidFill>
              <w14:schemeClr w14:val="tx1"/>
            </w14:solidFill>
          </w14:textFill>
        </w:rPr>
        <w:t>有权提出因标准规范发生变化</w:t>
      </w:r>
      <w:r>
        <w:rPr>
          <w:rFonts w:hint="eastAsia" w:ascii="宋体" w:hAnsi="宋体"/>
          <w:color w:val="000000" w:themeColor="text1"/>
          <w:szCs w:val="21"/>
          <w14:textFill>
            <w14:solidFill>
              <w14:schemeClr w14:val="tx1"/>
            </w14:solidFill>
          </w14:textFill>
        </w:rPr>
        <w:t>或招标人实际工作需要</w:t>
      </w:r>
      <w:r>
        <w:rPr>
          <w:rFonts w:ascii="宋体" w:hAnsi="宋体"/>
          <w:color w:val="000000" w:themeColor="text1"/>
          <w:szCs w:val="21"/>
          <w14:textFill>
            <w14:solidFill>
              <w14:schemeClr w14:val="tx1"/>
            </w14:solidFill>
          </w14:textFill>
        </w:rPr>
        <w:t>而产生的修订要求，具体事宜由</w:t>
      </w:r>
      <w:r>
        <w:rPr>
          <w:rFonts w:hint="eastAsia" w:ascii="宋体" w:hAnsi="宋体"/>
          <w:color w:val="000000" w:themeColor="text1"/>
          <w:szCs w:val="21"/>
          <w14:textFill>
            <w14:solidFill>
              <w14:schemeClr w14:val="tx1"/>
            </w14:solidFill>
          </w14:textFill>
        </w:rPr>
        <w:t>招投标</w:t>
      </w:r>
      <w:r>
        <w:rPr>
          <w:rFonts w:ascii="宋体" w:hAnsi="宋体"/>
          <w:color w:val="000000" w:themeColor="text1"/>
          <w:szCs w:val="21"/>
          <w14:textFill>
            <w14:solidFill>
              <w14:schemeClr w14:val="tx1"/>
            </w14:solidFill>
          </w14:textFill>
        </w:rPr>
        <w:t>双方协商确定。</w:t>
      </w:r>
    </w:p>
    <w:p>
      <w:pPr>
        <w:numPr>
          <w:ilvl w:val="0"/>
          <w:numId w:val="3"/>
        </w:numPr>
        <w:spacing w:line="360" w:lineRule="auto"/>
        <w:ind w:left="0" w:firstLine="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当招标人的有关技术文件发生相互矛盾或抵触时，将按照下列顺序优先执行：标准规范及有关技术文件、详细设计图纸、工程量清单、工程报价单或预算书。</w:t>
      </w:r>
    </w:p>
    <w:p>
      <w:pPr>
        <w:numPr>
          <w:ilvl w:val="0"/>
          <w:numId w:val="3"/>
        </w:numPr>
        <w:spacing w:line="360" w:lineRule="auto"/>
        <w:ind w:left="0" w:firstLine="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招标人对投标人技术文件的审核，并不能减轻或取消投标人对所供设备或服务应承担的责任和义务。</w:t>
      </w:r>
    </w:p>
    <w:p>
      <w:pPr>
        <w:numPr>
          <w:ilvl w:val="0"/>
          <w:numId w:val="3"/>
        </w:numPr>
        <w:spacing w:line="360" w:lineRule="auto"/>
        <w:ind w:left="0" w:firstLine="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投标人所提供的服务</w:t>
      </w:r>
      <w:r>
        <w:rPr>
          <w:rFonts w:ascii="宋体" w:hAnsi="宋体"/>
          <w:color w:val="000000" w:themeColor="text1"/>
          <w:szCs w:val="21"/>
          <w14:textFill>
            <w14:solidFill>
              <w14:schemeClr w14:val="tx1"/>
            </w14:solidFill>
          </w14:textFill>
        </w:rPr>
        <w:t>及备件材料</w:t>
      </w:r>
      <w:r>
        <w:rPr>
          <w:rFonts w:hint="eastAsia" w:ascii="宋体" w:hAnsi="宋体"/>
          <w:color w:val="000000" w:themeColor="text1"/>
          <w:szCs w:val="21"/>
          <w14:textFill>
            <w14:solidFill>
              <w14:schemeClr w14:val="tx1"/>
            </w14:solidFill>
          </w14:textFill>
        </w:rPr>
        <w:t>，必须完全满足招标人技术询价文件及标准规范要求，并对所供服务及</w:t>
      </w:r>
      <w:r>
        <w:rPr>
          <w:rFonts w:ascii="宋体" w:hAnsi="宋体"/>
          <w:color w:val="000000" w:themeColor="text1"/>
          <w:szCs w:val="21"/>
          <w14:textFill>
            <w14:solidFill>
              <w14:schemeClr w14:val="tx1"/>
            </w14:solidFill>
          </w14:textFill>
        </w:rPr>
        <w:t>备件材料</w:t>
      </w:r>
      <w:r>
        <w:rPr>
          <w:rFonts w:hint="eastAsia" w:ascii="宋体" w:hAnsi="宋体"/>
          <w:color w:val="000000" w:themeColor="text1"/>
          <w:szCs w:val="21"/>
          <w14:textFill>
            <w14:solidFill>
              <w14:schemeClr w14:val="tx1"/>
            </w14:solidFill>
          </w14:textFill>
        </w:rPr>
        <w:t>的质量负有全部责任。</w:t>
      </w:r>
    </w:p>
    <w:p>
      <w:pPr>
        <w:numPr>
          <w:ilvl w:val="0"/>
          <w:numId w:val="3"/>
        </w:numPr>
        <w:spacing w:line="360" w:lineRule="auto"/>
        <w:ind w:left="0" w:firstLine="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投标文件不满足任何一项本技术询价文件中加注星号（“★”）的技术条款（参数），其投标将被拒绝。</w:t>
      </w:r>
    </w:p>
    <w:p>
      <w:pPr>
        <w:pStyle w:val="14"/>
        <w:numPr>
          <w:ilvl w:val="0"/>
          <w:numId w:val="2"/>
        </w:numPr>
        <w:tabs>
          <w:tab w:val="left" w:pos="426"/>
        </w:tabs>
        <w:suppressAutoHyphens w:val="0"/>
        <w:spacing w:line="360" w:lineRule="auto"/>
        <w:outlineLvl w:val="0"/>
        <w:rPr>
          <w:rFonts w:hint="eastAsia" w:ascii="宋体" w:hAnsi="宋体"/>
          <w:b/>
          <w:bCs/>
          <w:color w:val="000000" w:themeColor="text1"/>
          <w:sz w:val="21"/>
          <w:szCs w:val="21"/>
          <w14:textFill>
            <w14:solidFill>
              <w14:schemeClr w14:val="tx1"/>
            </w14:solidFill>
          </w14:textFill>
        </w:rPr>
      </w:pPr>
      <w:bookmarkStart w:id="2" w:name="_Toc44180032"/>
      <w:bookmarkStart w:id="3" w:name="_Toc38896846"/>
      <w:r>
        <w:rPr>
          <w:rFonts w:hint="eastAsia" w:ascii="宋体" w:hAnsi="宋体"/>
          <w:b/>
          <w:bCs/>
          <w:color w:val="000000" w:themeColor="text1"/>
          <w:sz w:val="21"/>
          <w:szCs w:val="21"/>
          <w14:textFill>
            <w14:solidFill>
              <w14:schemeClr w14:val="tx1"/>
            </w14:solidFill>
          </w14:textFill>
        </w:rPr>
        <w:t>项目概况</w:t>
      </w:r>
      <w:bookmarkEnd w:id="2"/>
      <w:bookmarkEnd w:id="3"/>
    </w:p>
    <w:p>
      <w:pPr>
        <w:numPr>
          <w:ilvl w:val="0"/>
          <w:numId w:val="4"/>
        </w:numPr>
        <w:spacing w:line="360" w:lineRule="auto"/>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项目名称：</w:t>
      </w:r>
      <w:r>
        <w:rPr>
          <w:rFonts w:hint="eastAsia" w:ascii="宋体" w:hAnsi="宋体"/>
          <w:b/>
          <w:i/>
          <w:color w:val="000000" w:themeColor="text1"/>
          <w:szCs w:val="21"/>
          <w:lang w:eastAsia="zh-CN"/>
          <w14:textFill>
            <w14:solidFill>
              <w14:schemeClr w14:val="tx1"/>
            </w14:solidFill>
          </w14:textFill>
        </w:rPr>
        <w:t>202</w:t>
      </w:r>
      <w:r>
        <w:rPr>
          <w:rFonts w:hint="eastAsia" w:ascii="宋体" w:hAnsi="宋体"/>
          <w:b/>
          <w:i/>
          <w:color w:val="000000" w:themeColor="text1"/>
          <w:szCs w:val="21"/>
          <w:lang w:val="en-US" w:eastAsia="zh-CN"/>
          <w14:textFill>
            <w14:solidFill>
              <w14:schemeClr w14:val="tx1"/>
            </w14:solidFill>
          </w14:textFill>
        </w:rPr>
        <w:t>7-2029大峪口公司硫磺及钾肥水陆联运</w:t>
      </w:r>
      <w:r>
        <w:rPr>
          <w:rFonts w:hint="eastAsia" w:ascii="宋体" w:hAnsi="宋体"/>
          <w:b/>
          <w:i/>
          <w:color w:val="000000" w:themeColor="text1"/>
          <w:szCs w:val="21"/>
          <w:lang w:eastAsia="zh-CN"/>
          <w14:textFill>
            <w14:solidFill>
              <w14:schemeClr w14:val="tx1"/>
            </w14:solidFill>
          </w14:textFill>
        </w:rPr>
        <w:t>服务</w:t>
      </w:r>
      <w:r>
        <w:rPr>
          <w:rFonts w:hint="eastAsia" w:ascii="宋体" w:hAnsi="宋体"/>
          <w:b/>
          <w:i/>
          <w:color w:val="000000" w:themeColor="text1"/>
          <w:szCs w:val="21"/>
          <w14:textFill>
            <w14:solidFill>
              <w14:schemeClr w14:val="tx1"/>
            </w14:solidFill>
          </w14:textFill>
        </w:rPr>
        <w:t>采办项目。</w:t>
      </w:r>
    </w:p>
    <w:p>
      <w:pPr>
        <w:numPr>
          <w:ilvl w:val="0"/>
          <w:numId w:val="4"/>
        </w:numPr>
        <w:spacing w:line="360"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服务</w:t>
      </w:r>
      <w:r>
        <w:rPr>
          <w:rFonts w:hint="eastAsia" w:ascii="宋体" w:hAnsi="宋体"/>
          <w:color w:val="000000" w:themeColor="text1"/>
          <w:szCs w:val="21"/>
          <w14:textFill>
            <w14:solidFill>
              <w14:schemeClr w14:val="tx1"/>
            </w14:solidFill>
          </w14:textFill>
        </w:rPr>
        <w:t>地点：</w:t>
      </w:r>
      <w:r>
        <w:rPr>
          <w:rFonts w:hint="eastAsia" w:ascii="宋体" w:hAnsi="宋体"/>
          <w:color w:val="000000" w:themeColor="text1"/>
          <w:szCs w:val="21"/>
          <w:lang w:val="en-US" w:eastAsia="zh-CN"/>
          <w14:textFill>
            <w14:solidFill>
              <w14:schemeClr w14:val="tx1"/>
            </w14:solidFill>
          </w14:textFill>
        </w:rPr>
        <w:t>大峪口公司厂内、大丰港、南通港、镇江港、南京港、万州港</w:t>
      </w:r>
    </w:p>
    <w:p>
      <w:pPr>
        <w:numPr>
          <w:ilvl w:val="0"/>
          <w:numId w:val="4"/>
        </w:numPr>
        <w:spacing w:line="360" w:lineRule="auto"/>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概述：</w:t>
      </w:r>
    </w:p>
    <w:p>
      <w:pPr>
        <w:spacing w:line="360" w:lineRule="auto"/>
        <w:ind w:firstLine="420" w:firstLineChars="20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本采办项目为大峪口公司2027-2029年度拟采购的固体硫磺及钾肥通过水陆联运的方式</w:t>
      </w:r>
      <w:r>
        <w:rPr>
          <w:rFonts w:hint="eastAsia" w:ascii="宋体" w:hAnsi="宋体"/>
          <w:color w:val="000000" w:themeColor="text1"/>
          <w:szCs w:val="21"/>
          <w14:textFill>
            <w14:solidFill>
              <w14:schemeClr w14:val="tx1"/>
            </w14:solidFill>
          </w14:textFill>
        </w:rPr>
        <w:t>，由</w:t>
      </w:r>
      <w:r>
        <w:rPr>
          <w:rFonts w:hint="eastAsia" w:ascii="宋体" w:hAnsi="宋体"/>
          <w:color w:val="000000" w:themeColor="text1"/>
          <w:szCs w:val="21"/>
          <w:lang w:val="en-US" w:eastAsia="zh-CN"/>
          <w14:textFill>
            <w14:solidFill>
              <w14:schemeClr w14:val="tx1"/>
            </w14:solidFill>
          </w14:textFill>
        </w:rPr>
        <w:t>大丰港、南通港、镇江港、南京港、万州港回运至大峪口公司厂内指定地点（投标人自行规划运输路线）</w:t>
      </w:r>
      <w:r>
        <w:rPr>
          <w:rFonts w:hint="eastAsia" w:ascii="宋体" w:hAnsi="宋体"/>
          <w:color w:val="000000" w:themeColor="text1"/>
          <w:szCs w:val="21"/>
          <w14:textFill>
            <w14:solidFill>
              <w14:schemeClr w14:val="tx1"/>
            </w14:solidFill>
          </w14:textFill>
        </w:rPr>
        <w:t>，大峪口公司</w:t>
      </w:r>
      <w:r>
        <w:rPr>
          <w:rFonts w:hint="eastAsia" w:ascii="宋体" w:hAnsi="宋体"/>
          <w:color w:val="000000" w:themeColor="text1"/>
          <w:szCs w:val="21"/>
          <w:lang w:val="en-US" w:eastAsia="zh-CN"/>
          <w14:textFill>
            <w14:solidFill>
              <w14:schemeClr w14:val="tx1"/>
            </w14:solidFill>
          </w14:textFill>
        </w:rPr>
        <w:t>3</w:t>
      </w:r>
      <w:r>
        <w:rPr>
          <w:rFonts w:hint="eastAsia" w:ascii="宋体" w:hAnsi="宋体"/>
          <w:color w:val="000000" w:themeColor="text1"/>
          <w:szCs w:val="21"/>
          <w14:textFill>
            <w14:solidFill>
              <w14:schemeClr w14:val="tx1"/>
            </w14:solidFill>
          </w14:textFill>
        </w:rPr>
        <w:t>年</w:t>
      </w:r>
      <w:r>
        <w:rPr>
          <w:rFonts w:hint="eastAsia" w:ascii="宋体" w:hAnsi="宋体"/>
          <w:color w:val="000000" w:themeColor="text1"/>
          <w:szCs w:val="21"/>
          <w:lang w:val="en-US" w:eastAsia="zh-CN"/>
          <w14:textFill>
            <w14:solidFill>
              <w14:schemeClr w14:val="tx1"/>
            </w14:solidFill>
          </w14:textFill>
        </w:rPr>
        <w:t>期间预计采购硫磺及钾</w:t>
      </w:r>
      <w:r>
        <w:rPr>
          <w:rFonts w:hint="eastAsia" w:ascii="宋体" w:hAnsi="宋体"/>
          <w:color w:val="000000" w:themeColor="text1"/>
          <w:szCs w:val="21"/>
          <w14:textFill>
            <w14:solidFill>
              <w14:schemeClr w14:val="tx1"/>
            </w14:solidFill>
          </w14:textFill>
        </w:rPr>
        <w:t>肥</w:t>
      </w:r>
      <w:r>
        <w:rPr>
          <w:rFonts w:hint="eastAsia" w:ascii="宋体" w:hAnsi="宋体"/>
          <w:color w:val="000000" w:themeColor="text1"/>
          <w:szCs w:val="21"/>
          <w:lang w:val="en-US" w:eastAsia="zh-CN"/>
          <w14:textFill>
            <w14:solidFill>
              <w14:schemeClr w14:val="tx1"/>
            </w14:solidFill>
          </w14:textFill>
        </w:rPr>
        <w:t>总计70</w:t>
      </w:r>
      <w:r>
        <w:rPr>
          <w:rFonts w:hint="eastAsia" w:ascii="宋体" w:hAnsi="宋体"/>
          <w:color w:val="000000" w:themeColor="text1"/>
          <w:szCs w:val="21"/>
          <w14:textFill>
            <w14:solidFill>
              <w14:schemeClr w14:val="tx1"/>
            </w14:solidFill>
          </w14:textFill>
        </w:rPr>
        <w:t>万吨</w:t>
      </w:r>
      <w:r>
        <w:rPr>
          <w:rFonts w:hint="eastAsia" w:ascii="宋体" w:hAnsi="宋体"/>
          <w:color w:val="000000" w:themeColor="text1"/>
          <w:szCs w:val="21"/>
          <w:lang w:eastAsia="zh-CN"/>
          <w14:textFill>
            <w14:solidFill>
              <w14:schemeClr w14:val="tx1"/>
            </w14:solidFill>
          </w14:textFill>
        </w:rPr>
        <w:t>，</w:t>
      </w:r>
      <w:r>
        <w:rPr>
          <w:rFonts w:hint="eastAsia" w:ascii="宋体" w:hAnsi="宋体"/>
          <w:color w:val="000000" w:themeColor="text1"/>
          <w:szCs w:val="21"/>
          <w:lang w:val="en-US" w:eastAsia="zh-CN"/>
          <w14:textFill>
            <w14:solidFill>
              <w14:schemeClr w14:val="tx1"/>
            </w14:solidFill>
          </w14:textFill>
        </w:rPr>
        <w:t>采用分批采购，分批回运的方式，该数量为预估数量，</w:t>
      </w:r>
      <w:r>
        <w:rPr>
          <w:rFonts w:hint="eastAsia" w:ascii="宋体" w:hAnsi="宋体"/>
          <w:color w:val="000000" w:themeColor="text1"/>
          <w:szCs w:val="21"/>
          <w:lang w:eastAsia="zh-CN"/>
          <w14:textFill>
            <w14:solidFill>
              <w14:schemeClr w14:val="tx1"/>
            </w14:solidFill>
          </w14:textFill>
        </w:rPr>
        <w:t>以实际发运量为准</w:t>
      </w:r>
      <w:r>
        <w:rPr>
          <w:rFonts w:hint="eastAsia" w:ascii="宋体" w:hAnsi="宋体"/>
          <w:color w:val="000000" w:themeColor="text1"/>
          <w:szCs w:val="21"/>
          <w14:textFill>
            <w14:solidFill>
              <w14:schemeClr w14:val="tx1"/>
            </w14:solidFill>
          </w14:textFill>
        </w:rPr>
        <w:t>。</w:t>
      </w:r>
    </w:p>
    <w:p>
      <w:pPr>
        <w:pStyle w:val="14"/>
        <w:numPr>
          <w:ilvl w:val="0"/>
          <w:numId w:val="2"/>
        </w:numPr>
        <w:tabs>
          <w:tab w:val="left" w:pos="426"/>
        </w:tabs>
        <w:suppressAutoHyphens w:val="0"/>
        <w:spacing w:line="360" w:lineRule="auto"/>
        <w:outlineLvl w:val="0"/>
        <w:rPr>
          <w:rFonts w:hint="eastAsia" w:ascii="宋体" w:hAnsi="宋体"/>
          <w:b/>
          <w:bCs/>
          <w:color w:val="000000" w:themeColor="text1"/>
          <w:sz w:val="21"/>
          <w:szCs w:val="21"/>
          <w14:textFill>
            <w14:solidFill>
              <w14:schemeClr w14:val="tx1"/>
            </w14:solidFill>
          </w14:textFill>
        </w:rPr>
      </w:pPr>
      <w:bookmarkStart w:id="4" w:name="_Toc38896847"/>
      <w:bookmarkStart w:id="5" w:name="_Toc44180033"/>
      <w:r>
        <w:rPr>
          <w:rFonts w:hint="eastAsia" w:ascii="宋体" w:hAnsi="宋体"/>
          <w:b/>
          <w:bCs/>
          <w:color w:val="000000" w:themeColor="text1"/>
          <w:sz w:val="21"/>
          <w:szCs w:val="21"/>
          <w14:textFill>
            <w14:solidFill>
              <w14:schemeClr w14:val="tx1"/>
            </w14:solidFill>
          </w14:textFill>
        </w:rPr>
        <w:t>技术要求</w:t>
      </w:r>
      <w:bookmarkEnd w:id="4"/>
      <w:bookmarkEnd w:id="5"/>
    </w:p>
    <w:p>
      <w:pPr>
        <w:pStyle w:val="8"/>
        <w:numPr>
          <w:ilvl w:val="2"/>
          <w:numId w:val="5"/>
        </w:numPr>
        <w:ind w:left="0" w:leftChars="0" w:firstLine="0" w:firstLineChars="0"/>
        <w:rPr>
          <w:rStyle w:val="15"/>
          <w:rFonts w:hint="default"/>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w:t>
      </w:r>
      <w:r>
        <w:rPr>
          <w:rStyle w:val="15"/>
          <w:rFonts w:hint="default"/>
          <w:color w:val="000000" w:themeColor="text1"/>
          <w:sz w:val="21"/>
          <w:szCs w:val="21"/>
          <w14:textFill>
            <w14:solidFill>
              <w14:schemeClr w14:val="tx1"/>
            </w14:solidFill>
          </w14:textFill>
        </w:rPr>
        <w:t>资</w:t>
      </w:r>
      <w:r>
        <w:rPr>
          <w:rStyle w:val="15"/>
          <w:rFonts w:hint="eastAsia"/>
          <w:color w:val="000000" w:themeColor="text1"/>
          <w:sz w:val="21"/>
          <w:szCs w:val="21"/>
          <w:lang w:val="en-US" w:eastAsia="zh-CN"/>
          <w14:textFill>
            <w14:solidFill>
              <w14:schemeClr w14:val="tx1"/>
            </w14:solidFill>
          </w14:textFill>
        </w:rPr>
        <w:t>格</w:t>
      </w:r>
      <w:r>
        <w:rPr>
          <w:rStyle w:val="15"/>
          <w:rFonts w:hint="default"/>
          <w:color w:val="000000" w:themeColor="text1"/>
          <w:sz w:val="21"/>
          <w:szCs w:val="21"/>
          <w14:textFill>
            <w14:solidFill>
              <w14:schemeClr w14:val="tx1"/>
            </w14:solidFill>
          </w14:textFill>
        </w:rPr>
        <w:t>要求</w:t>
      </w:r>
    </w:p>
    <w:p>
      <w:pPr>
        <w:pStyle w:val="8"/>
        <w:numPr>
          <w:ilvl w:val="-1"/>
          <w:numId w:val="0"/>
        </w:numPr>
        <w:ind w:left="0" w:leftChars="0" w:firstLine="420" w:firstLineChars="200"/>
        <w:rPr>
          <w:rStyle w:val="15"/>
          <w:rFonts w:hint="default"/>
          <w:color w:val="000000" w:themeColor="text1"/>
          <w:sz w:val="21"/>
          <w:szCs w:val="21"/>
          <w:lang w:val="en-US" w:eastAsia="zh-CN"/>
          <w14:textFill>
            <w14:solidFill>
              <w14:schemeClr w14:val="tx1"/>
            </w14:solidFill>
          </w14:textFill>
        </w:rPr>
      </w:pPr>
      <w:r>
        <w:rPr>
          <w:rStyle w:val="15"/>
          <w:rFonts w:hint="default"/>
          <w:color w:val="000000" w:themeColor="text1"/>
          <w:sz w:val="21"/>
          <w:szCs w:val="21"/>
          <w:lang w:val="en-US" w:eastAsia="zh-CN"/>
          <w14:textFill>
            <w14:solidFill>
              <w14:schemeClr w14:val="tx1"/>
            </w14:solidFill>
          </w14:textFill>
        </w:rPr>
        <w:t>投标人具有合法有效的企业法人营业执照、税务登记证及组织机构代码证或证照合一的营业执照，投标时需提供原件扫描件（原件备查）。</w:t>
      </w:r>
    </w:p>
    <w:p>
      <w:pPr>
        <w:pStyle w:val="8"/>
        <w:numPr>
          <w:ilvl w:val="0"/>
          <w:numId w:val="0"/>
        </w:numPr>
        <w:ind w:leftChars="0" w:firstLine="420" w:firstLineChars="200"/>
        <w:rPr>
          <w:rStyle w:val="15"/>
          <w:rFonts w:hint="default"/>
          <w:color w:val="000000" w:themeColor="text1"/>
          <w:sz w:val="21"/>
          <w:szCs w:val="21"/>
          <w:lang w:val="en-US" w:eastAsia="zh-CN"/>
          <w14:textFill>
            <w14:solidFill>
              <w14:schemeClr w14:val="tx1"/>
            </w14:solidFill>
          </w14:textFill>
        </w:rPr>
      </w:pPr>
      <w:r>
        <w:rPr>
          <w:rStyle w:val="15"/>
          <w:rFonts w:hint="default"/>
          <w:color w:val="000000" w:themeColor="text1"/>
          <w:sz w:val="21"/>
          <w:szCs w:val="21"/>
          <w:lang w:val="en-US" w:eastAsia="zh-CN"/>
          <w14:textFill>
            <w14:solidFill>
              <w14:schemeClr w14:val="tx1"/>
            </w14:solidFill>
          </w14:textFill>
        </w:rPr>
        <w:t>投标人为事业单位的，应具有合法有效的事业单位法人证书，投标时需提供原件扫描件（原件备查）。</w:t>
      </w:r>
    </w:p>
    <w:p>
      <w:pPr>
        <w:pStyle w:val="8"/>
        <w:numPr>
          <w:ilvl w:val="0"/>
          <w:numId w:val="0"/>
        </w:numPr>
        <w:ind w:leftChars="0" w:firstLine="420" w:firstLineChars="200"/>
        <w:rPr>
          <w:rStyle w:val="15"/>
          <w:rFonts w:hint="default"/>
          <w:color w:val="000000" w:themeColor="text1"/>
          <w:sz w:val="21"/>
          <w:szCs w:val="21"/>
          <w:lang w:val="en-US" w:eastAsia="zh-CN"/>
          <w14:textFill>
            <w14:solidFill>
              <w14:schemeClr w14:val="tx1"/>
            </w14:solidFill>
          </w14:textFill>
        </w:rPr>
      </w:pPr>
      <w:r>
        <w:rPr>
          <w:rStyle w:val="15"/>
          <w:rFonts w:hint="default"/>
          <w:color w:val="000000" w:themeColor="text1"/>
          <w:sz w:val="21"/>
          <w:szCs w:val="21"/>
          <w:lang w:val="en-US" w:eastAsia="zh-CN"/>
          <w14:textFill>
            <w14:solidFill>
              <w14:schemeClr w14:val="tx1"/>
            </w14:solidFill>
          </w14:textFill>
        </w:rPr>
        <w:t>投标人为分公司的，提供具有合法有效的营业执照和上级法人单位授权书（授权该分公司投标</w:t>
      </w:r>
      <w:r>
        <w:rPr>
          <w:rFonts w:hint="default"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和</w:t>
      </w:r>
      <w:r>
        <w:rPr>
          <w:rStyle w:val="15"/>
          <w:rFonts w:hint="default"/>
          <w:color w:val="000000" w:themeColor="text1"/>
          <w:sz w:val="21"/>
          <w:szCs w:val="21"/>
          <w:lang w:val="en-US" w:eastAsia="zh-CN"/>
          <w14:textFill>
            <w14:solidFill>
              <w14:schemeClr w14:val="tx1"/>
            </w14:solidFill>
          </w14:textFill>
        </w:rPr>
        <w:t>签订合同），认可该分公司和上级法人单位的资质、资格和业绩，不认可同一上级法人单位的其它分公司的资质、资格和业绩，投标时需提供原件扫描件（原件备查）。分公司与上级法人单位只可一家参与投标，同时参与投标的，投标均无效。</w:t>
      </w:r>
    </w:p>
    <w:p>
      <w:pPr>
        <w:pStyle w:val="8"/>
        <w:numPr>
          <w:ilvl w:val="2"/>
          <w:numId w:val="5"/>
        </w:numPr>
        <w:ind w:left="0" w:leftChars="0" w:firstLine="0" w:firstLineChars="0"/>
        <w:rPr>
          <w:rStyle w:val="15"/>
          <w:rFonts w:hint="default"/>
          <w:color w:val="000000" w:themeColor="text1"/>
          <w:sz w:val="21"/>
          <w:szCs w:val="21"/>
          <w:lang w:val="en-US" w:eastAsia="zh-CN"/>
          <w14:textFill>
            <w14:solidFill>
              <w14:schemeClr w14:val="tx1"/>
            </w14:solidFill>
          </w14:textFill>
        </w:rPr>
      </w:pPr>
      <w:bookmarkStart w:id="49" w:name="_GoBack"/>
      <w:r>
        <w:rPr>
          <w:rFonts w:hint="eastAsia" w:ascii="宋体" w:hAnsi="宋体" w:eastAsia="宋体" w:cs="宋体"/>
          <w:color w:val="000000" w:themeColor="text1"/>
          <w:sz w:val="21"/>
          <w:szCs w:val="21"/>
          <w14:textFill>
            <w14:solidFill>
              <w14:schemeClr w14:val="tx1"/>
            </w14:solidFill>
          </w14:textFill>
        </w:rPr>
        <w:t>★</w:t>
      </w:r>
      <w:r>
        <w:rPr>
          <w:rStyle w:val="15"/>
          <w:rFonts w:hint="default"/>
          <w:color w:val="000000" w:themeColor="text1"/>
          <w:sz w:val="21"/>
          <w:szCs w:val="21"/>
          <w14:textFill>
            <w14:solidFill>
              <w14:schemeClr w14:val="tx1"/>
            </w14:solidFill>
          </w14:textFill>
        </w:rPr>
        <w:t>资</w:t>
      </w:r>
      <w:r>
        <w:rPr>
          <w:rStyle w:val="15"/>
          <w:rFonts w:hint="eastAsia"/>
          <w:color w:val="000000" w:themeColor="text1"/>
          <w:sz w:val="21"/>
          <w:szCs w:val="21"/>
          <w:lang w:val="en-US" w:eastAsia="zh-CN"/>
          <w14:textFill>
            <w14:solidFill>
              <w14:schemeClr w14:val="tx1"/>
            </w14:solidFill>
          </w14:textFill>
        </w:rPr>
        <w:t>质</w:t>
      </w:r>
      <w:r>
        <w:rPr>
          <w:rStyle w:val="15"/>
          <w:rFonts w:hint="default"/>
          <w:color w:val="000000" w:themeColor="text1"/>
          <w:sz w:val="21"/>
          <w:szCs w:val="21"/>
          <w14:textFill>
            <w14:solidFill>
              <w14:schemeClr w14:val="tx1"/>
            </w14:solidFill>
          </w14:textFill>
        </w:rPr>
        <w:t>要求</w:t>
      </w:r>
    </w:p>
    <w:p>
      <w:pPr>
        <w:numPr>
          <w:ilvl w:val="0"/>
          <w:numId w:val="0"/>
        </w:numPr>
        <w:spacing w:line="360" w:lineRule="auto"/>
        <w:ind w:leftChars="0" w:firstLine="420" w:firstLineChars="200"/>
        <w:rPr>
          <w:rFonts w:hint="eastAsia"/>
          <w:color w:val="000000" w:themeColor="text1"/>
          <w14:textFill>
            <w14:solidFill>
              <w14:schemeClr w14:val="tx1"/>
            </w14:solidFill>
          </w14:textFill>
        </w:rPr>
      </w:pPr>
      <w:r>
        <w:rPr>
          <w:rStyle w:val="15"/>
          <w:rFonts w:hint="eastAsia"/>
          <w:color w:val="000000" w:themeColor="text1"/>
          <w:sz w:val="21"/>
          <w:szCs w:val="21"/>
          <w:lang w:val="en-US" w:eastAsia="zh-CN"/>
          <w14:textFill>
            <w14:solidFill>
              <w14:schemeClr w14:val="tx1"/>
            </w14:solidFill>
          </w14:textFill>
        </w:rPr>
        <w:t>投标人具有有效的《道路运输经营许可证》，且证书经营范围应涵盖道路普通货物运输或道路普通货运。投标时需提供原件扫描件（原件备查）。</w:t>
      </w:r>
    </w:p>
    <w:p>
      <w:pPr>
        <w:pStyle w:val="8"/>
        <w:numPr>
          <w:ilvl w:val="0"/>
          <w:numId w:val="0"/>
        </w:numPr>
        <w:ind w:leftChars="0" w:firstLine="420" w:firstLineChars="200"/>
        <w:rPr>
          <w:rStyle w:val="15"/>
          <w:rFonts w:hint="default"/>
          <w:color w:val="000000" w:themeColor="text1"/>
          <w:sz w:val="21"/>
          <w:szCs w:val="21"/>
          <w:lang w:val="en-US" w:eastAsia="zh-CN"/>
          <w14:textFill>
            <w14:solidFill>
              <w14:schemeClr w14:val="tx1"/>
            </w14:solidFill>
          </w14:textFill>
        </w:rPr>
      </w:pPr>
      <w:r>
        <w:rPr>
          <w:rStyle w:val="15"/>
          <w:rFonts w:hint="eastAsia"/>
          <w:color w:val="000000" w:themeColor="text1"/>
          <w:sz w:val="21"/>
          <w:szCs w:val="21"/>
          <w:lang w:val="en-US" w:eastAsia="zh-CN"/>
          <w14:textFill>
            <w14:solidFill>
              <w14:schemeClr w14:val="tx1"/>
            </w14:solidFill>
          </w14:textFill>
        </w:rPr>
        <w:t>投标人若在</w:t>
      </w:r>
      <w:r>
        <w:rPr>
          <w:rStyle w:val="15"/>
          <w:rFonts w:hint="default"/>
          <w:color w:val="000000" w:themeColor="text1"/>
          <w:sz w:val="21"/>
          <w:szCs w:val="21"/>
          <w:lang w:val="en-US" w:eastAsia="zh-CN"/>
          <w14:textFill>
            <w14:solidFill>
              <w14:schemeClr w14:val="tx1"/>
            </w14:solidFill>
          </w14:textFill>
        </w:rPr>
        <w:t>本项目水陆联运中水路段</w:t>
      </w:r>
      <w:r>
        <w:rPr>
          <w:rStyle w:val="15"/>
          <w:rFonts w:hint="eastAsia"/>
          <w:color w:val="000000" w:themeColor="text1"/>
          <w:sz w:val="21"/>
          <w:szCs w:val="21"/>
          <w:lang w:val="en-US" w:eastAsia="zh-CN"/>
          <w14:textFill>
            <w14:solidFill>
              <w14:schemeClr w14:val="tx1"/>
            </w14:solidFill>
          </w14:textFill>
        </w:rPr>
        <w:t>自行运输的，须具有有效的</w:t>
      </w:r>
      <w:r>
        <w:rPr>
          <w:rStyle w:val="15"/>
          <w:rFonts w:hint="default"/>
          <w:color w:val="000000" w:themeColor="text1"/>
          <w:sz w:val="21"/>
          <w:szCs w:val="21"/>
          <w:lang w:val="en-US" w:eastAsia="zh-CN"/>
          <w14:textFill>
            <w14:solidFill>
              <w14:schemeClr w14:val="tx1"/>
            </w14:solidFill>
          </w14:textFill>
        </w:rPr>
        <w:t>《国内水路运输经营许可证》；</w:t>
      </w:r>
      <w:r>
        <w:rPr>
          <w:rStyle w:val="15"/>
          <w:rFonts w:hint="eastAsia"/>
          <w:color w:val="000000" w:themeColor="text1"/>
          <w:sz w:val="21"/>
          <w:szCs w:val="21"/>
          <w:lang w:val="en-US" w:eastAsia="zh-CN"/>
          <w14:textFill>
            <w14:solidFill>
              <w14:schemeClr w14:val="tx1"/>
            </w14:solidFill>
          </w14:textFill>
        </w:rPr>
        <w:t>允许</w:t>
      </w:r>
      <w:r>
        <w:rPr>
          <w:rStyle w:val="15"/>
          <w:rFonts w:hint="default"/>
          <w:color w:val="000000" w:themeColor="text1"/>
          <w:sz w:val="21"/>
          <w:szCs w:val="21"/>
          <w:lang w:val="en-US" w:eastAsia="zh-CN"/>
          <w14:textFill>
            <w14:solidFill>
              <w14:schemeClr w14:val="tx1"/>
            </w14:solidFill>
          </w14:textFill>
        </w:rPr>
        <w:t>投标人委托具</w:t>
      </w:r>
      <w:r>
        <w:rPr>
          <w:rStyle w:val="15"/>
          <w:rFonts w:hint="eastAsia"/>
          <w:color w:val="000000" w:themeColor="text1"/>
          <w:sz w:val="21"/>
          <w:szCs w:val="21"/>
          <w:lang w:val="en-US" w:eastAsia="zh-CN"/>
          <w14:textFill>
            <w14:solidFill>
              <w14:schemeClr w14:val="tx1"/>
            </w14:solidFill>
          </w14:textFill>
        </w:rPr>
        <w:t>有</w:t>
      </w:r>
      <w:r>
        <w:rPr>
          <w:rStyle w:val="15"/>
          <w:rFonts w:hint="default"/>
          <w:color w:val="000000" w:themeColor="text1"/>
          <w:sz w:val="21"/>
          <w:szCs w:val="21"/>
          <w:lang w:val="en-US" w:eastAsia="zh-CN"/>
          <w14:textFill>
            <w14:solidFill>
              <w14:schemeClr w14:val="tx1"/>
            </w14:solidFill>
          </w14:textFill>
        </w:rPr>
        <w:t>《国内水路运输经营许可证》的水运企业完成水路段运输。</w:t>
      </w:r>
      <w:r>
        <w:rPr>
          <w:rStyle w:val="15"/>
          <w:rFonts w:hint="default"/>
          <w:color w:val="000000" w:themeColor="text1"/>
          <w:sz w:val="21"/>
          <w:szCs w:val="21"/>
          <w14:textFill>
            <w14:solidFill>
              <w14:schemeClr w14:val="tx1"/>
            </w14:solidFill>
          </w14:textFill>
        </w:rPr>
        <w:t>许可</w:t>
      </w:r>
      <w:r>
        <w:rPr>
          <w:rStyle w:val="15"/>
          <w:rFonts w:hint="eastAsia"/>
          <w:color w:val="000000" w:themeColor="text1"/>
          <w:sz w:val="21"/>
          <w:szCs w:val="21"/>
          <w:lang w:eastAsia="zh-CN"/>
          <w14:textFill>
            <w14:solidFill>
              <w14:schemeClr w14:val="tx1"/>
            </w14:solidFill>
          </w14:textFill>
        </w:rPr>
        <w:t>证的许可</w:t>
      </w:r>
      <w:r>
        <w:rPr>
          <w:rStyle w:val="15"/>
          <w:rFonts w:hint="default"/>
          <w:color w:val="000000" w:themeColor="text1"/>
          <w:sz w:val="21"/>
          <w:szCs w:val="21"/>
          <w14:textFill>
            <w14:solidFill>
              <w14:schemeClr w14:val="tx1"/>
            </w14:solidFill>
          </w14:textFill>
        </w:rPr>
        <w:t>经营范围须包含</w:t>
      </w:r>
      <w:r>
        <w:rPr>
          <w:rStyle w:val="15"/>
          <w:rFonts w:hint="eastAsia"/>
          <w:color w:val="000000" w:themeColor="text1"/>
          <w:sz w:val="21"/>
          <w:szCs w:val="21"/>
          <w:lang w:eastAsia="zh-CN"/>
          <w14:textFill>
            <w14:solidFill>
              <w14:schemeClr w14:val="tx1"/>
            </w14:solidFill>
          </w14:textFill>
        </w:rPr>
        <w:t>“</w:t>
      </w:r>
      <w:r>
        <w:rPr>
          <w:rStyle w:val="15"/>
          <w:rFonts w:hint="default"/>
          <w:color w:val="000000" w:themeColor="text1"/>
          <w:sz w:val="21"/>
          <w:szCs w:val="21"/>
          <w14:textFill>
            <w14:solidFill>
              <w14:schemeClr w14:val="tx1"/>
            </w14:solidFill>
          </w14:textFill>
        </w:rPr>
        <w:t>普通货物运输</w:t>
      </w:r>
      <w:r>
        <w:rPr>
          <w:rStyle w:val="15"/>
          <w:rFonts w:hint="eastAsia"/>
          <w:color w:val="000000" w:themeColor="text1"/>
          <w:sz w:val="21"/>
          <w:szCs w:val="21"/>
          <w:lang w:eastAsia="zh-CN"/>
          <w14:textFill>
            <w14:solidFill>
              <w14:schemeClr w14:val="tx1"/>
            </w14:solidFill>
          </w14:textFill>
        </w:rPr>
        <w:t>”</w:t>
      </w:r>
      <w:r>
        <w:rPr>
          <w:rStyle w:val="15"/>
          <w:rFonts w:hint="default"/>
          <w:color w:val="000000" w:themeColor="text1"/>
          <w:sz w:val="21"/>
          <w:szCs w:val="21"/>
          <w14:textFill>
            <w14:solidFill>
              <w14:schemeClr w14:val="tx1"/>
            </w14:solidFill>
          </w14:textFill>
        </w:rPr>
        <w:t>，经营区域覆盖本项目水路运输起运港至目的港全部航线。</w:t>
      </w:r>
      <w:r>
        <w:rPr>
          <w:rStyle w:val="15"/>
          <w:rFonts w:hint="eastAsia"/>
          <w:color w:val="000000" w:themeColor="text1"/>
          <w:sz w:val="21"/>
          <w:szCs w:val="21"/>
          <w:lang w:val="en-US" w:eastAsia="zh-CN"/>
          <w14:textFill>
            <w14:solidFill>
              <w14:schemeClr w14:val="tx1"/>
            </w14:solidFill>
          </w14:textFill>
        </w:rPr>
        <w:t>投标</w:t>
      </w:r>
      <w:r>
        <w:rPr>
          <w:rStyle w:val="15"/>
          <w:rFonts w:hint="default"/>
          <w:color w:val="000000" w:themeColor="text1"/>
          <w:sz w:val="21"/>
          <w:szCs w:val="21"/>
          <w:lang w:val="en-US" w:eastAsia="zh-CN"/>
          <w14:textFill>
            <w14:solidFill>
              <w14:schemeClr w14:val="tx1"/>
            </w14:solidFill>
          </w14:textFill>
        </w:rPr>
        <w:t>人作为全程联运承运人，承担全程运输责任，可向招标人开具交通运输服务（运费）</w:t>
      </w:r>
      <w:r>
        <w:rPr>
          <w:rStyle w:val="15"/>
          <w:rFonts w:hint="eastAsia"/>
          <w:color w:val="000000" w:themeColor="text1"/>
          <w:sz w:val="21"/>
          <w:szCs w:val="21"/>
          <w:lang w:val="en-US" w:eastAsia="zh-CN"/>
          <w14:textFill>
            <w14:solidFill>
              <w14:schemeClr w14:val="tx1"/>
            </w14:solidFill>
          </w14:textFill>
        </w:rPr>
        <w:t>X</w:t>
      </w:r>
      <w:r>
        <w:rPr>
          <w:rStyle w:val="15"/>
          <w:rFonts w:hint="default"/>
          <w:color w:val="000000" w:themeColor="text1"/>
          <w:sz w:val="21"/>
          <w:szCs w:val="21"/>
          <w:lang w:val="en-US" w:eastAsia="zh-CN"/>
          <w14:textFill>
            <w14:solidFill>
              <w14:schemeClr w14:val="tx1"/>
            </w14:solidFill>
          </w14:textFill>
        </w:rPr>
        <w:t>增值税专用发票。</w:t>
      </w:r>
    </w:p>
    <w:p>
      <w:pPr>
        <w:numPr>
          <w:ilvl w:val="2"/>
          <w:numId w:val="5"/>
        </w:numPr>
        <w:spacing w:line="360" w:lineRule="auto"/>
        <w:ind w:left="0" w:leftChars="0" w:firstLine="0" w:firstLineChars="0"/>
        <w:rPr>
          <w:rFonts w:hint="eastAsia" w:ascii="宋体" w:hAnsi="宋体"/>
          <w:color w:val="000000" w:themeColor="text1"/>
          <w:szCs w:val="21"/>
          <w:highlight w:val="none"/>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w:t>
      </w:r>
      <w:r>
        <w:rPr>
          <w:rStyle w:val="15"/>
          <w:rFonts w:hint="default"/>
          <w:color w:val="000000" w:themeColor="text1"/>
          <w:sz w:val="21"/>
          <w:szCs w:val="21"/>
          <w14:textFill>
            <w14:solidFill>
              <w14:schemeClr w14:val="tx1"/>
            </w14:solidFill>
          </w14:textFill>
        </w:rPr>
        <w:t>业绩要求：</w:t>
      </w:r>
      <w:r>
        <w:rPr>
          <w:rStyle w:val="15"/>
          <w:rFonts w:hint="eastAsia"/>
          <w:color w:val="000000" w:themeColor="text1"/>
          <w:sz w:val="21"/>
          <w:szCs w:val="21"/>
          <w:lang w:val="en-US" w:eastAsia="zh-CN"/>
          <w14:textFill>
            <w14:solidFill>
              <w14:schemeClr w14:val="tx1"/>
            </w14:solidFill>
          </w14:textFill>
        </w:rPr>
        <w:t>自2023年1月1日起至投标截止日</w:t>
      </w:r>
      <w:r>
        <w:rPr>
          <w:rStyle w:val="15"/>
          <w:rFonts w:hint="eastAsia" w:eastAsia="宋体"/>
          <w:color w:val="000000" w:themeColor="text1"/>
          <w:sz w:val="21"/>
          <w:szCs w:val="21"/>
          <w:lang w:val="en-US" w:eastAsia="zh-CN"/>
          <w14:textFill>
            <w14:solidFill>
              <w14:schemeClr w14:val="tx1"/>
            </w14:solidFill>
          </w14:textFill>
        </w:rPr>
        <w:t>（以合同签署时间为准</w:t>
      </w:r>
      <w:r>
        <w:rPr>
          <w:rStyle w:val="15"/>
          <w:rFonts w:hint="eastAsia"/>
          <w:color w:val="000000" w:themeColor="text1"/>
          <w:sz w:val="21"/>
          <w:szCs w:val="21"/>
          <w:lang w:val="en-US" w:eastAsia="zh-CN"/>
          <w14:textFill>
            <w14:solidFill>
              <w14:schemeClr w14:val="tx1"/>
            </w14:solidFill>
          </w14:textFill>
        </w:rPr>
        <w:t>，如无合同签署时间，以合同生效时间为准</w:t>
      </w:r>
      <w:r>
        <w:rPr>
          <w:rStyle w:val="15"/>
          <w:rFonts w:hint="eastAsia" w:eastAsia="宋体"/>
          <w:color w:val="000000" w:themeColor="text1"/>
          <w:sz w:val="21"/>
          <w:szCs w:val="21"/>
          <w:lang w:val="en-US" w:eastAsia="zh-CN"/>
          <w14:textFill>
            <w14:solidFill>
              <w14:schemeClr w14:val="tx1"/>
            </w14:solidFill>
          </w14:textFill>
        </w:rPr>
        <w:t>）</w:t>
      </w:r>
      <w:r>
        <w:rPr>
          <w:rStyle w:val="15"/>
          <w:rFonts w:hint="eastAsia"/>
          <w:color w:val="000000" w:themeColor="text1"/>
          <w:sz w:val="21"/>
          <w:szCs w:val="21"/>
          <w:lang w:val="en-US" w:eastAsia="zh-CN"/>
          <w14:textFill>
            <w14:solidFill>
              <w14:schemeClr w14:val="tx1"/>
            </w14:solidFill>
          </w14:textFill>
        </w:rPr>
        <w:t>，投标人应具有至少2个合同的水陆联运服务验收业绩</w:t>
      </w:r>
      <w:r>
        <w:rPr>
          <w:rFonts w:hint="eastAsia" w:ascii="宋体" w:hAnsi="宋体"/>
          <w:color w:val="000000" w:themeColor="text1"/>
          <w:szCs w:val="21"/>
          <w:highlight w:val="none"/>
          <w14:textFill>
            <w14:solidFill>
              <w14:schemeClr w14:val="tx1"/>
            </w14:solidFill>
          </w14:textFill>
        </w:rPr>
        <w:t>。</w:t>
      </w:r>
    </w:p>
    <w:p>
      <w:pPr>
        <w:numPr>
          <w:ilvl w:val="0"/>
          <w:numId w:val="0"/>
        </w:numPr>
        <w:spacing w:line="360" w:lineRule="auto"/>
        <w:ind w:leftChars="0" w:firstLine="420" w:firstLineChars="200"/>
        <w:rPr>
          <w:rStyle w:val="15"/>
          <w:rFonts w:hint="eastAsia"/>
          <w:color w:val="000000" w:themeColor="text1"/>
          <w:sz w:val="21"/>
          <w:szCs w:val="21"/>
          <w:lang w:val="en-US" w:eastAsia="zh-CN"/>
          <w14:textFill>
            <w14:solidFill>
              <w14:schemeClr w14:val="tx1"/>
            </w14:solidFill>
          </w14:textFill>
        </w:rPr>
      </w:pPr>
      <w:r>
        <w:rPr>
          <w:rStyle w:val="15"/>
          <w:rFonts w:hint="eastAsia"/>
          <w:color w:val="000000" w:themeColor="text1"/>
          <w:sz w:val="21"/>
          <w:szCs w:val="21"/>
          <w:lang w:val="en-US" w:eastAsia="zh-CN"/>
          <w14:textFill>
            <w14:solidFill>
              <w14:schemeClr w14:val="tx1"/>
            </w14:solidFill>
          </w14:textFill>
        </w:rPr>
        <w:t>投标人须按规定格式提交业绩表，并提交相关业绩证明文件。业绩证明文件包括：1）合同和2）服务验收证明材料（</w:t>
      </w:r>
      <w:r>
        <w:rPr>
          <w:rFonts w:hint="eastAsia"/>
          <w:color w:val="000000" w:themeColor="text1"/>
          <w:lang w:val="en-US" w:eastAsia="zh-CN"/>
          <w14:textFill>
            <w14:solidFill>
              <w14:schemeClr w14:val="tx1"/>
            </w14:solidFill>
          </w14:textFill>
        </w:rPr>
        <w:t>费用明细或结算票据凭证</w:t>
      </w:r>
      <w:r>
        <w:rPr>
          <w:rStyle w:val="15"/>
          <w:rFonts w:hint="eastAsia"/>
          <w:color w:val="000000" w:themeColor="text1"/>
          <w:sz w:val="21"/>
          <w:szCs w:val="21"/>
          <w:lang w:val="en-US" w:eastAsia="zh-CN"/>
          <w14:textFill>
            <w14:solidFill>
              <w14:schemeClr w14:val="tx1"/>
            </w14:solidFill>
          </w14:textFill>
        </w:rPr>
        <w:t>）。投标人所提交的业绩证明文件必须至少体现以下内容：合同签署时间或合同生效时间为准）、合同名称、服务内容及服务验收证明材料。</w:t>
      </w:r>
    </w:p>
    <w:p>
      <w:pPr>
        <w:numPr>
          <w:ilvl w:val="0"/>
          <w:numId w:val="0"/>
          <w:ins w:id="0" w:author="袁明睿" w:date="2026-08-25T16:41:04Z"/>
        </w:numPr>
        <w:spacing w:line="360" w:lineRule="auto"/>
        <w:ind w:firstLine="420" w:firstLineChars="200"/>
        <w:rPr>
          <w:rFonts w:hint="default"/>
          <w:color w:val="000000" w:themeColor="text1"/>
          <w:lang w:val="en-US" w:eastAsia="zh-CN"/>
          <w14:textFill>
            <w14:solidFill>
              <w14:schemeClr w14:val="tx1"/>
            </w14:solidFill>
          </w14:textFill>
        </w:rPr>
      </w:pPr>
      <w:r>
        <w:rPr>
          <w:rStyle w:val="15"/>
          <w:rFonts w:hint="eastAsia"/>
          <w:color w:val="000000" w:themeColor="text1"/>
          <w:sz w:val="21"/>
          <w:szCs w:val="21"/>
          <w:lang w:val="en-US" w:eastAsia="zh-CN"/>
          <w14:textFill>
            <w14:solidFill>
              <w14:schemeClr w14:val="tx1"/>
            </w14:solidFill>
          </w14:textFill>
        </w:rPr>
        <w:t>若业绩合同为无固定总价协议，除提供协议外，还应提供相应的订单或工作量确认单，及与订单或工作量确认单对应的服务验收证明材料，订单或工作量确认单的内容或编号应与协议相关联。同一个协议下提供1个或以上的订单或工作量确认单及与订单或工作量确认单对应的服务验收证明材料均算为1个业绩。</w:t>
      </w:r>
    </w:p>
    <w:p>
      <w:pPr>
        <w:numPr>
          <w:ilvl w:val="0"/>
          <w:numId w:val="0"/>
        </w:numPr>
        <w:spacing w:line="360" w:lineRule="auto"/>
        <w:ind w:leftChars="0" w:firstLine="420" w:firstLineChars="200"/>
        <w:rPr>
          <w:rStyle w:val="15"/>
          <w:rFonts w:hint="eastAsia"/>
          <w:color w:val="000000" w:themeColor="text1"/>
          <w:sz w:val="21"/>
          <w:szCs w:val="21"/>
          <w:lang w:val="en-US" w:eastAsia="zh-CN"/>
          <w14:textFill>
            <w14:solidFill>
              <w14:schemeClr w14:val="tx1"/>
            </w14:solidFill>
          </w14:textFill>
        </w:rPr>
      </w:pPr>
      <w:r>
        <w:rPr>
          <w:rStyle w:val="15"/>
          <w:rFonts w:hint="eastAsia"/>
          <w:color w:val="000000" w:themeColor="text1"/>
          <w:sz w:val="21"/>
          <w:szCs w:val="21"/>
          <w:lang w:val="en-US" w:eastAsia="zh-CN"/>
          <w14:textFill>
            <w14:solidFill>
              <w14:schemeClr w14:val="tx1"/>
            </w14:solidFill>
          </w14:textFill>
        </w:rPr>
        <w:t>未提交业绩证明文件，或通过所提供的业绩证明文件无法认定满足上述业绩要求的，均视为无效业绩。</w:t>
      </w:r>
    </w:p>
    <w:bookmarkEnd w:id="49"/>
    <w:p>
      <w:pPr>
        <w:numPr>
          <w:ilvl w:val="2"/>
          <w:numId w:val="5"/>
        </w:numPr>
        <w:spacing w:line="360" w:lineRule="auto"/>
        <w:ind w:left="0" w:leftChars="0" w:firstLine="0" w:firstLineChars="0"/>
        <w:rPr>
          <w:rFonts w:hint="eastAsia" w:ascii="宋体" w:hAnsi="宋体"/>
          <w:color w:val="000000" w:themeColor="text1"/>
          <w:szCs w:val="21"/>
          <w14:textFill>
            <w14:solidFill>
              <w14:schemeClr w14:val="tx1"/>
            </w14:solidFill>
          </w14:textFill>
        </w:rPr>
      </w:pPr>
      <w:r>
        <w:rPr>
          <w:rStyle w:val="15"/>
          <w:rFonts w:hint="default"/>
          <w:color w:val="000000" w:themeColor="text1"/>
          <w:sz w:val="21"/>
          <w:szCs w:val="21"/>
          <w14:textFill>
            <w14:solidFill>
              <w14:schemeClr w14:val="tx1"/>
            </w14:solidFill>
          </w14:textFill>
        </w:rPr>
        <w:t>人员要求：</w:t>
      </w:r>
    </w:p>
    <w:p>
      <w:pPr>
        <w:numPr>
          <w:ilvl w:val="-1"/>
          <w:numId w:val="0"/>
        </w:numPr>
        <w:spacing w:line="360" w:lineRule="auto"/>
        <w:ind w:left="0" w:leftChars="0" w:firstLine="420" w:firstLineChars="200"/>
        <w:rPr>
          <w:rFonts w:hint="eastAsia" w:ascii="宋体" w:hAnsi="宋体"/>
          <w:color w:val="000000" w:themeColor="text1"/>
          <w:szCs w:val="21"/>
          <w14:textFill>
            <w14:solidFill>
              <w14:schemeClr w14:val="tx1"/>
            </w14:solidFill>
          </w14:textFill>
        </w:rPr>
      </w:pPr>
      <w:r>
        <w:rPr>
          <w:rStyle w:val="15"/>
          <w:rFonts w:hint="eastAsia"/>
          <w:color w:val="000000" w:themeColor="text1"/>
          <w:sz w:val="21"/>
          <w:szCs w:val="21"/>
          <w:lang w:val="en-US" w:eastAsia="zh-CN"/>
          <w14:textFill>
            <w14:solidFill>
              <w14:schemeClr w14:val="tx1"/>
            </w14:solidFill>
          </w14:textFill>
        </w:rPr>
        <w:t>1、</w:t>
      </w:r>
      <w:r>
        <w:rPr>
          <w:rFonts w:hint="eastAsia" w:ascii="宋体" w:hAnsi="宋体"/>
          <w:color w:val="000000" w:themeColor="text1"/>
          <w:szCs w:val="21"/>
          <w:highlight w:val="none"/>
          <w:lang w:val="en-US" w:eastAsia="zh-CN"/>
          <w14:textFill>
            <w14:solidFill>
              <w14:schemeClr w14:val="tx1"/>
            </w14:solidFill>
          </w14:textFill>
        </w:rPr>
        <w:t>相关作业人员由投标人配备，特种作业人员持证上岗，安全管理责任由投标人承担</w:t>
      </w:r>
      <w:r>
        <w:rPr>
          <w:rFonts w:hint="eastAsia" w:ascii="宋体" w:hAnsi="宋体"/>
          <w:color w:val="000000" w:themeColor="text1"/>
          <w:szCs w:val="21"/>
          <w:highlight w:val="none"/>
          <w14:textFill>
            <w14:solidFill>
              <w14:schemeClr w14:val="tx1"/>
            </w14:solidFill>
          </w14:textFill>
        </w:rPr>
        <w:t>。</w:t>
      </w:r>
    </w:p>
    <w:p>
      <w:pPr>
        <w:numPr>
          <w:ilvl w:val="-1"/>
          <w:numId w:val="0"/>
        </w:numPr>
        <w:spacing w:line="360" w:lineRule="auto"/>
        <w:ind w:left="0" w:leftChars="0" w:firstLine="420" w:firstLineChars="200"/>
        <w:rPr>
          <w:rFonts w:hint="eastAsia" w:ascii="宋体" w:hAnsi="宋体"/>
          <w:color w:val="000000" w:themeColor="text1"/>
          <w:szCs w:val="21"/>
          <w14:textFill>
            <w14:solidFill>
              <w14:schemeClr w14:val="tx1"/>
            </w14:solidFill>
          </w14:textFill>
        </w:rPr>
      </w:pPr>
      <w:r>
        <w:rPr>
          <w:rFonts w:hint="eastAsia" w:ascii="宋体" w:hAnsi="宋体" w:eastAsia="宋体" w:cs="宋体"/>
          <w:color w:val="000000" w:themeColor="text1"/>
          <w:sz w:val="21"/>
          <w:szCs w:val="21"/>
          <w:shd w:val="clear" w:fill="FFFFFF"/>
          <w:lang w:val="en-US" w:eastAsia="zh-CN"/>
          <w14:textFill>
            <w14:solidFill>
              <w14:schemeClr w14:val="tx1"/>
            </w14:solidFill>
          </w14:textFill>
        </w:rPr>
        <w:t>2、</w:t>
      </w:r>
      <w:r>
        <w:rPr>
          <w:rFonts w:ascii="宋体" w:hAnsi="宋体" w:eastAsia="宋体" w:cs="宋体"/>
          <w:color w:val="000000" w:themeColor="text1"/>
          <w:sz w:val="21"/>
          <w:szCs w:val="21"/>
          <w:shd w:val="clear" w:fill="FFFFFF"/>
          <w14:textFill>
            <w14:solidFill>
              <w14:schemeClr w14:val="tx1"/>
            </w14:solidFill>
          </w14:textFill>
        </w:rPr>
        <w:t>运输人员必须持有相应的机动车驾驶证及法律法规要求的相关证件，熟练掌握硫磺的物理化学性质（如易燃性、毒性）、运输过程中的风险点及应急处理方法，能够熟练使用随车安全设施和消防器材，掌握发生火灾、泄漏等意外情况的初期应急处置措施，运输过程中需配备合适的劳保用品，船上人员在进入密闭空间时必须做好相应的检测和防护。</w:t>
      </w:r>
    </w:p>
    <w:p>
      <w:pPr>
        <w:numPr>
          <w:ilvl w:val="2"/>
          <w:numId w:val="5"/>
        </w:numPr>
        <w:spacing w:line="360" w:lineRule="auto"/>
        <w:ind w:left="0" w:leftChars="0" w:firstLine="0" w:firstLineChars="0"/>
        <w:rPr>
          <w:rFonts w:ascii="宋体" w:hAnsi="宋体"/>
          <w:color w:val="000000" w:themeColor="text1"/>
          <w14:textFill>
            <w14:solidFill>
              <w14:schemeClr w14:val="tx1"/>
            </w14:solidFill>
          </w14:textFill>
        </w:rPr>
      </w:pPr>
      <w:r>
        <w:rPr>
          <w:rStyle w:val="15"/>
          <w:rFonts w:hint="default"/>
          <w:color w:val="000000" w:themeColor="text1"/>
          <w:sz w:val="21"/>
          <w:szCs w:val="21"/>
          <w14:textFill>
            <w14:solidFill>
              <w14:schemeClr w14:val="tx1"/>
            </w14:solidFill>
          </w14:textFill>
        </w:rPr>
        <w:t>工机具要求：</w:t>
      </w:r>
      <w:r>
        <w:rPr>
          <w:rFonts w:hint="eastAsia" w:ascii="宋体" w:hAnsi="宋体"/>
          <w:color w:val="000000" w:themeColor="text1"/>
          <w:szCs w:val="21"/>
          <w14:textFill>
            <w14:solidFill>
              <w14:schemeClr w14:val="tx1"/>
            </w14:solidFill>
          </w14:textFill>
        </w:rPr>
        <w:t xml:space="preserve"> </w:t>
      </w:r>
      <w:r>
        <w:rPr>
          <w:rFonts w:hint="eastAsia" w:ascii="宋体" w:hAnsi="宋体"/>
          <w:color w:val="000000" w:themeColor="text1"/>
          <w:szCs w:val="21"/>
          <w:highlight w:val="none"/>
          <w:lang w:val="en-US" w:eastAsia="zh-CN"/>
          <w14:textFill>
            <w14:solidFill>
              <w14:schemeClr w14:val="tx1"/>
            </w14:solidFill>
          </w14:textFill>
        </w:rPr>
        <w:t>本项目的作业机具均由投标人自备。</w:t>
      </w:r>
    </w:p>
    <w:p>
      <w:pPr>
        <w:pStyle w:val="14"/>
        <w:numPr>
          <w:ilvl w:val="0"/>
          <w:numId w:val="2"/>
        </w:numPr>
        <w:tabs>
          <w:tab w:val="left" w:pos="426"/>
        </w:tabs>
        <w:suppressAutoHyphens w:val="0"/>
        <w:spacing w:line="360" w:lineRule="auto"/>
        <w:outlineLvl w:val="0"/>
        <w:rPr>
          <w:rFonts w:hint="eastAsia" w:ascii="宋体" w:hAnsi="宋体"/>
          <w:b/>
          <w:bCs/>
          <w:color w:val="000000" w:themeColor="text1"/>
          <w:sz w:val="21"/>
          <w:szCs w:val="21"/>
          <w14:textFill>
            <w14:solidFill>
              <w14:schemeClr w14:val="tx1"/>
            </w14:solidFill>
          </w14:textFill>
        </w:rPr>
      </w:pPr>
      <w:bookmarkStart w:id="6" w:name="_Toc44180036"/>
      <w:r>
        <w:rPr>
          <w:rFonts w:hint="eastAsia" w:ascii="宋体" w:hAnsi="宋体"/>
          <w:b/>
          <w:bCs/>
          <w:color w:val="000000" w:themeColor="text1"/>
          <w:sz w:val="21"/>
          <w:szCs w:val="21"/>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1828800</wp:posOffset>
                </wp:positionH>
                <wp:positionV relativeFrom="paragraph">
                  <wp:posOffset>297180</wp:posOffset>
                </wp:positionV>
                <wp:extent cx="635"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4pt;margin-top:23.4pt;height:0pt;width:0.05pt;z-index:251659264;mso-width-relative:page;mso-height-relative:page;" filled="f" stroked="t" coordsize="21600,21600" o:gfxdata="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FFHAnnVAAAACQEAAA8AAAAAAAAAAQAgAAAAIgAAAGRycy9kb3ducmV2LnhtbFBLAQIUABQAAAAI&#10;AIdO4kB4327X8AEAAOADAAAOAAAAAAAAAAEAIAAAACQBAABkcnMvZTJvRG9jLnhtbFBLBQYAAAAA&#10;BgAGAFkBAACGBQAAAAA=&#10;">
                <v:fill on="f" focussize="0,0"/>
                <v:stroke color="#000000" joinstyle="round"/>
                <v:imagedata o:title=""/>
                <o:lock v:ext="edit" aspectratio="f"/>
              </v:line>
            </w:pict>
          </mc:Fallback>
        </mc:AlternateContent>
      </w:r>
      <w:r>
        <w:rPr>
          <w:rFonts w:hint="eastAsia" w:ascii="宋体" w:hAnsi="宋体"/>
          <w:b/>
          <w:bCs/>
          <w:color w:val="000000" w:themeColor="text1"/>
          <w:sz w:val="21"/>
          <w:szCs w:val="21"/>
          <w:lang w:val="en-US" w:eastAsia="zh-CN"/>
          <w14:textFill>
            <w14:solidFill>
              <w14:schemeClr w14:val="tx1"/>
            </w14:solidFill>
          </w14:textFill>
        </w:rPr>
        <w:t>供货、</w:t>
      </w:r>
      <w:r>
        <w:rPr>
          <w:rFonts w:hint="eastAsia" w:ascii="宋体" w:hAnsi="宋体"/>
          <w:b/>
          <w:bCs/>
          <w:color w:val="000000" w:themeColor="text1"/>
          <w:sz w:val="21"/>
          <w:szCs w:val="21"/>
          <w14:textFill>
            <w14:solidFill>
              <w14:schemeClr w14:val="tx1"/>
            </w14:solidFill>
          </w14:textFill>
        </w:rPr>
        <w:t>服务范围</w:t>
      </w:r>
      <w:bookmarkEnd w:id="6"/>
    </w:p>
    <w:p>
      <w:pPr>
        <w:pStyle w:val="14"/>
        <w:numPr>
          <w:ilvl w:val="0"/>
          <w:numId w:val="6"/>
        </w:numPr>
        <w:tabs>
          <w:tab w:val="left" w:pos="426"/>
        </w:tabs>
        <w:suppressAutoHyphens w:val="0"/>
        <w:spacing w:line="360" w:lineRule="auto"/>
        <w:ind w:left="420" w:leftChars="0" w:firstLineChars="0"/>
        <w:outlineLvl w:val="0"/>
        <w:rPr>
          <w:rFonts w:hint="eastAsia" w:ascii="宋体" w:hAnsi="宋体"/>
          <w:b/>
          <w:bCs/>
          <w:color w:val="000000" w:themeColor="text1"/>
          <w:sz w:val="21"/>
          <w:szCs w:val="21"/>
          <w14:textFill>
            <w14:solidFill>
              <w14:schemeClr w14:val="tx1"/>
            </w14:solidFill>
          </w14:textFill>
        </w:rPr>
      </w:pPr>
      <w:bookmarkStart w:id="7" w:name="_Toc44180041"/>
      <w:bookmarkStart w:id="8" w:name="_Toc38896855"/>
      <w:r>
        <w:rPr>
          <w:rFonts w:hint="eastAsia"/>
          <w:b/>
          <w:color w:val="000000" w:themeColor="text1"/>
          <w:sz w:val="21"/>
          <w:szCs w:val="21"/>
          <w14:textFill>
            <w14:solidFill>
              <w14:schemeClr w14:val="tx1"/>
            </w14:solidFill>
          </w14:textFill>
        </w:rPr>
        <w:t>招标人</w:t>
      </w:r>
      <w:r>
        <w:rPr>
          <w:rFonts w:hint="eastAsia" w:ascii="宋体" w:hAnsi="宋体"/>
          <w:b/>
          <w:bCs/>
          <w:color w:val="000000" w:themeColor="text1"/>
          <w:sz w:val="21"/>
          <w:szCs w:val="21"/>
          <w:lang w:val="en-US" w:eastAsia="zh-CN"/>
          <w14:textFill>
            <w14:solidFill>
              <w14:schemeClr w14:val="tx1"/>
            </w14:solidFill>
          </w14:textFill>
        </w:rPr>
        <w:t>供货、</w:t>
      </w:r>
      <w:r>
        <w:rPr>
          <w:rFonts w:hint="eastAsia"/>
          <w:b/>
          <w:color w:val="000000" w:themeColor="text1"/>
          <w:sz w:val="21"/>
          <w:szCs w:val="21"/>
          <w14:textFill>
            <w14:solidFill>
              <w14:schemeClr w14:val="tx1"/>
            </w14:solidFill>
          </w14:textFill>
        </w:rPr>
        <w:t>服务范围</w:t>
      </w:r>
      <w:bookmarkEnd w:id="7"/>
      <w:bookmarkEnd w:id="8"/>
    </w:p>
    <w:p>
      <w:pPr>
        <w:numPr>
          <w:ilvl w:val="0"/>
          <w:numId w:val="0"/>
        </w:numPr>
        <w:spacing w:line="360" w:lineRule="auto"/>
        <w:ind w:left="420" w:leftChars="0"/>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4.1.1 每批次货物具备提货条件及时后通知投标人提货。</w:t>
      </w:r>
    </w:p>
    <w:p>
      <w:pPr>
        <w:numPr>
          <w:ilvl w:val="0"/>
          <w:numId w:val="0"/>
        </w:numPr>
        <w:spacing w:line="360" w:lineRule="auto"/>
        <w:ind w:left="420" w:leftChars="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 xml:space="preserve">4.1.2 </w:t>
      </w:r>
      <w:r>
        <w:rPr>
          <w:rFonts w:hint="eastAsia"/>
          <w:color w:val="000000" w:themeColor="text1"/>
          <w:szCs w:val="21"/>
          <w:highlight w:val="none"/>
          <w14:textFill>
            <w14:solidFill>
              <w14:schemeClr w14:val="tx1"/>
            </w14:solidFill>
          </w14:textFill>
        </w:rPr>
        <w:t>负责</w:t>
      </w:r>
      <w:r>
        <w:rPr>
          <w:rFonts w:hint="eastAsia"/>
          <w:color w:val="000000" w:themeColor="text1"/>
          <w:szCs w:val="21"/>
          <w:highlight w:val="none"/>
          <w:lang w:val="en-US" w:eastAsia="zh-CN"/>
          <w14:textFill>
            <w14:solidFill>
              <w14:schemeClr w14:val="tx1"/>
            </w14:solidFill>
          </w14:textFill>
        </w:rPr>
        <w:t>货物到厂后向投标人提供指定的卸货地点</w:t>
      </w:r>
      <w:r>
        <w:rPr>
          <w:rFonts w:hint="eastAsia"/>
          <w:color w:val="000000" w:themeColor="text1"/>
          <w:szCs w:val="21"/>
          <w:highlight w:val="none"/>
          <w:lang w:eastAsia="zh-CN"/>
          <w14:textFill>
            <w14:solidFill>
              <w14:schemeClr w14:val="tx1"/>
            </w14:solidFill>
          </w14:textFill>
        </w:rPr>
        <w:t>。</w:t>
      </w:r>
    </w:p>
    <w:p>
      <w:pPr>
        <w:numPr>
          <w:ilvl w:val="0"/>
          <w:numId w:val="0"/>
        </w:numPr>
        <w:spacing w:line="360" w:lineRule="auto"/>
        <w:ind w:left="420"/>
        <w:rPr>
          <w:rFonts w:hint="eastAsia"/>
          <w:color w:val="000000" w:themeColor="text1"/>
          <w:szCs w:val="21"/>
          <w:highlight w:val="none"/>
          <w:lang w:val="en-US" w:eastAsia="zh-CN"/>
          <w14:textFill>
            <w14:solidFill>
              <w14:schemeClr w14:val="tx1"/>
            </w14:solidFill>
          </w14:textFill>
        </w:rPr>
      </w:pPr>
      <w:r>
        <w:rPr>
          <w:rFonts w:hint="eastAsia"/>
          <w:b w:val="0"/>
          <w:bCs w:val="0"/>
          <w:color w:val="000000" w:themeColor="text1"/>
          <w:szCs w:val="21"/>
          <w:highlight w:val="none"/>
          <w:lang w:val="en-US" w:eastAsia="zh-CN"/>
          <w14:textFill>
            <w14:solidFill>
              <w14:schemeClr w14:val="tx1"/>
            </w14:solidFill>
          </w14:textFill>
        </w:rPr>
        <w:t xml:space="preserve">4.1.3 </w:t>
      </w:r>
      <w:r>
        <w:rPr>
          <w:rFonts w:hint="eastAsia"/>
          <w:color w:val="000000" w:themeColor="text1"/>
          <w:szCs w:val="21"/>
          <w:highlight w:val="none"/>
          <w:lang w:val="en-US" w:eastAsia="zh-CN"/>
          <w14:textFill>
            <w14:solidFill>
              <w14:schemeClr w14:val="tx1"/>
            </w14:solidFill>
          </w14:textFill>
        </w:rPr>
        <w:t>如实向投标人通报货物的物理和化学属性及装卸、储运要求。</w:t>
      </w:r>
    </w:p>
    <w:p>
      <w:pPr>
        <w:numPr>
          <w:ilvl w:val="0"/>
          <w:numId w:val="0"/>
        </w:numPr>
        <w:spacing w:line="360" w:lineRule="auto"/>
        <w:ind w:left="420"/>
        <w:rPr>
          <w:rFonts w:hint="default" w:ascii="Times New Roman" w:hAnsi="Times New Roman" w:eastAsia="宋体"/>
          <w:b w:val="0"/>
          <w:bCs w:val="0"/>
          <w:color w:val="000000" w:themeColor="text1"/>
          <w:sz w:val="2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4.1.4本项目采用分批到货，分批付款的方式进行结算，投标人完成批次运输工作后，开据有效合格发票（X税率增值税专用发票），招标人收到发票后20个工作日内支付运输款。</w:t>
      </w:r>
    </w:p>
    <w:p>
      <w:pPr>
        <w:pStyle w:val="14"/>
        <w:numPr>
          <w:ilvl w:val="0"/>
          <w:numId w:val="6"/>
        </w:numPr>
        <w:tabs>
          <w:tab w:val="left" w:pos="426"/>
        </w:tabs>
        <w:suppressAutoHyphens w:val="0"/>
        <w:spacing w:line="360" w:lineRule="auto"/>
        <w:ind w:left="420" w:leftChars="0" w:firstLineChars="0"/>
        <w:outlineLvl w:val="0"/>
        <w:rPr>
          <w:rFonts w:hint="eastAsia" w:ascii="宋体" w:hAnsi="宋体"/>
          <w:b/>
          <w:bCs/>
          <w:color w:val="000000" w:themeColor="text1"/>
          <w:sz w:val="21"/>
          <w:szCs w:val="21"/>
          <w14:textFill>
            <w14:solidFill>
              <w14:schemeClr w14:val="tx1"/>
            </w14:solidFill>
          </w14:textFill>
        </w:rPr>
      </w:pPr>
      <w:bookmarkStart w:id="9" w:name="_Toc44180042"/>
      <w:bookmarkStart w:id="10" w:name="_Toc38896856"/>
      <w:r>
        <w:rPr>
          <w:rFonts w:hint="eastAsia"/>
          <w:b/>
          <w:color w:val="000000" w:themeColor="text1"/>
          <w:sz w:val="21"/>
          <w:szCs w:val="21"/>
          <w14:textFill>
            <w14:solidFill>
              <w14:schemeClr w14:val="tx1"/>
            </w14:solidFill>
          </w14:textFill>
        </w:rPr>
        <w:t>投标人服务范围</w:t>
      </w:r>
      <w:bookmarkEnd w:id="9"/>
      <w:bookmarkEnd w:id="10"/>
      <w:r>
        <w:rPr>
          <w:rFonts w:hint="eastAsia"/>
          <w:b/>
          <w:color w:val="000000" w:themeColor="text1"/>
          <w:sz w:val="21"/>
          <w:szCs w:val="21"/>
          <w:lang w:val="en-US" w:eastAsia="zh-CN"/>
          <w14:textFill>
            <w14:solidFill>
              <w14:schemeClr w14:val="tx1"/>
            </w14:solidFill>
          </w14:textFill>
        </w:rPr>
        <w:t>与要求</w:t>
      </w:r>
    </w:p>
    <w:p>
      <w:pPr>
        <w:numPr>
          <w:ilvl w:val="0"/>
          <w:numId w:val="0"/>
        </w:numPr>
        <w:spacing w:line="360" w:lineRule="auto"/>
        <w:ind w:left="420" w:leftChars="0"/>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4.2.</w:t>
      </w:r>
      <w:r>
        <w:rPr>
          <w:rFonts w:hint="eastAsia" w:cs="Times New Roman"/>
          <w:color w:val="000000" w:themeColor="text1"/>
          <w:szCs w:val="21"/>
          <w:highlight w:val="none"/>
          <w:lang w:val="en-US" w:eastAsia="zh-CN"/>
          <w14:textFill>
            <w14:solidFill>
              <w14:schemeClr w14:val="tx1"/>
            </w14:solidFill>
          </w14:textFill>
        </w:rPr>
        <w:t>1投标</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人根据目的港码头实际情况派发合适船型。如因船型不合适造成装卸困难或者不能装卸</w:t>
      </w:r>
      <w:r>
        <w:rPr>
          <w:rFonts w:hint="eastAsia" w:cs="Times New Roman"/>
          <w:color w:val="000000" w:themeColor="text1"/>
          <w:szCs w:val="21"/>
          <w:highlight w:val="none"/>
          <w:lang w:val="en-US" w:eastAsia="zh-CN"/>
          <w14:textFill>
            <w14:solidFill>
              <w14:schemeClr w14:val="tx1"/>
            </w14:solidFill>
          </w14:textFill>
        </w:rPr>
        <w:t>，由投标人</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自行负责。</w:t>
      </w:r>
    </w:p>
    <w:p>
      <w:pPr>
        <w:numPr>
          <w:ilvl w:val="0"/>
          <w:numId w:val="0"/>
        </w:numPr>
        <w:spacing w:line="360" w:lineRule="auto"/>
        <w:ind w:left="420" w:leftChars="0"/>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4.2.</w:t>
      </w:r>
      <w:r>
        <w:rPr>
          <w:rFonts w:hint="eastAsia" w:cs="Times New Roman"/>
          <w:color w:val="000000" w:themeColor="text1"/>
          <w:szCs w:val="21"/>
          <w:highlight w:val="none"/>
          <w:lang w:val="en-US" w:eastAsia="zh-CN"/>
          <w14:textFill>
            <w14:solidFill>
              <w14:schemeClr w14:val="tx1"/>
            </w14:solidFill>
          </w14:textFill>
        </w:rPr>
        <w:t>2运输期间，投标人及时向招标方通报港口装载及在途动态</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p>
      <w:pPr>
        <w:numPr>
          <w:ilvl w:val="0"/>
          <w:numId w:val="0"/>
          <w:ins w:id="1" w:author="袁明睿" w:date="2026-08-21T15:13:53Z"/>
        </w:numPr>
        <w:spacing w:line="360" w:lineRule="auto"/>
        <w:ind w:left="420"/>
        <w:rPr>
          <w:rFonts w:hint="eastAsia"/>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4.2.</w:t>
      </w:r>
      <w:r>
        <w:rPr>
          <w:rFonts w:hint="eastAsia" w:cs="Times New Roman"/>
          <w:color w:val="000000" w:themeColor="text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在整个运输过程中，发生的</w:t>
      </w:r>
      <w:r>
        <w:rPr>
          <w:rFonts w:hint="eastAsia" w:cs="Times New Roman"/>
          <w:color w:val="000000" w:themeColor="text1"/>
          <w:szCs w:val="21"/>
          <w:highlight w:val="none"/>
          <w:lang w:val="en-US" w:eastAsia="zh-CN"/>
          <w14:textFill>
            <w14:solidFill>
              <w14:schemeClr w14:val="tx1"/>
            </w14:solidFill>
          </w14:textFill>
        </w:rPr>
        <w:t>安全环保风险及</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损耗，包括</w:t>
      </w:r>
      <w:r>
        <w:rPr>
          <w:rFonts w:hint="eastAsia" w:cs="Times New Roman"/>
          <w:color w:val="000000" w:themeColor="text1"/>
          <w:szCs w:val="21"/>
          <w:highlight w:val="none"/>
          <w:lang w:val="en-US" w:eastAsia="zh-CN"/>
          <w14:textFill>
            <w14:solidFill>
              <w14:schemeClr w14:val="tx1"/>
            </w14:solidFill>
          </w14:textFill>
        </w:rPr>
        <w:t>意外事故、灭失、</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货物被盗、丢失、淋湿、污染等，概由</w:t>
      </w:r>
      <w:r>
        <w:rPr>
          <w:rFonts w:hint="eastAsia" w:cs="Times New Roman"/>
          <w:color w:val="000000" w:themeColor="text1"/>
          <w:szCs w:val="21"/>
          <w:highlight w:val="none"/>
          <w:lang w:val="en-US" w:eastAsia="zh-CN"/>
          <w14:textFill>
            <w14:solidFill>
              <w14:schemeClr w14:val="tx1"/>
            </w14:solidFill>
          </w14:textFill>
        </w:rPr>
        <w:t>投标</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人负责。</w:t>
      </w:r>
    </w:p>
    <w:p>
      <w:pPr>
        <w:numPr>
          <w:ilvl w:val="0"/>
          <w:numId w:val="0"/>
        </w:numPr>
        <w:spacing w:line="360" w:lineRule="auto"/>
        <w:ind w:left="630" w:leftChars="200" w:hanging="210" w:hangingChars="100"/>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4.2.</w:t>
      </w:r>
      <w:r>
        <w:rPr>
          <w:rFonts w:hint="eastAsia" w:cs="Times New Roman"/>
          <w:color w:val="000000" w:themeColor="text1"/>
          <w:szCs w:val="21"/>
          <w:highlight w:val="none"/>
          <w:lang w:val="en-US" w:eastAsia="zh-CN"/>
          <w14:textFill>
            <w14:solidFill>
              <w14:schemeClr w14:val="tx1"/>
            </w14:solidFill>
          </w14:textFill>
        </w:rPr>
        <w:t>4投标人</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由大丰、南通、镇江港、南京港、万州港提货从起泊至汽运到</w:t>
      </w:r>
      <w:r>
        <w:rPr>
          <w:rFonts w:hint="eastAsia" w:cs="Times New Roman"/>
          <w:color w:val="000000" w:themeColor="text1"/>
          <w:szCs w:val="21"/>
          <w:highlight w:val="none"/>
          <w:lang w:val="en-US" w:eastAsia="zh-CN"/>
          <w14:textFill>
            <w14:solidFill>
              <w14:schemeClr w14:val="tx1"/>
            </w14:solidFill>
          </w14:textFill>
        </w:rPr>
        <w:t>招标方</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仓库不超过10天(如遇特殊情况以双方书面确认为准)。</w:t>
      </w:r>
    </w:p>
    <w:p>
      <w:pPr>
        <w:numPr>
          <w:ilvl w:val="0"/>
          <w:numId w:val="0"/>
        </w:numPr>
        <w:spacing w:line="360" w:lineRule="auto"/>
        <w:ind w:left="630" w:leftChars="200" w:hanging="210" w:hangingChars="100"/>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4.2.5招标人通知中标人提货后，中标人应在通知之日起7日内到港完成提货。</w:t>
      </w:r>
      <w:r>
        <w:rPr>
          <w:rFonts w:hint="eastAsia"/>
          <w:color w:val="000000" w:themeColor="text1"/>
          <w:szCs w:val="21"/>
          <w:highlight w:val="none"/>
          <w14:textFill>
            <w14:solidFill>
              <w14:schemeClr w14:val="tx1"/>
            </w14:solidFill>
          </w14:textFill>
        </w:rPr>
        <w:t>因中标人原因未在上述期限内完成提货的，自提货期限届满次日起，每延迟一日，中标人应向招标人支付违约金人民币3000元/日，不足一日按一日计算，直至中标人实际完成提货之日止。</w:t>
      </w:r>
      <w:r>
        <w:rPr>
          <w:rFonts w:hint="eastAsia"/>
          <w:color w:val="000000" w:themeColor="text1"/>
          <w:u w:val="none"/>
          <w:lang w:val="en-US" w:eastAsia="zh-CN"/>
          <w14:textFill>
            <w14:solidFill>
              <w14:schemeClr w14:val="tx1"/>
            </w14:solidFill>
          </w14:textFill>
        </w:rPr>
        <w:t>投标人应承担延迟提货对招标人造成的相应损失。</w:t>
      </w:r>
      <w:r>
        <w:rPr>
          <w:rFonts w:hint="eastAsia"/>
          <w:color w:val="000000" w:themeColor="text1"/>
          <w:szCs w:val="21"/>
          <w:highlight w:val="none"/>
          <w14:textFill>
            <w14:solidFill>
              <w14:schemeClr w14:val="tx1"/>
            </w14:solidFill>
          </w14:textFill>
        </w:rPr>
        <w:t>非因中标人原因（包括不可抗力、招标人未按约定交付货物等）导致中标人无法按期提货的，中标人不承担违约责任，提货期限相应顺延。</w:t>
      </w:r>
    </w:p>
    <w:p>
      <w:pPr>
        <w:numPr>
          <w:ilvl w:val="0"/>
          <w:numId w:val="0"/>
        </w:numPr>
        <w:spacing w:line="360" w:lineRule="auto"/>
        <w:ind w:left="420" w:leftChars="0"/>
        <w:rPr>
          <w:rFonts w:hint="eastAsia"/>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4.2.</w:t>
      </w:r>
      <w:r>
        <w:rPr>
          <w:rFonts w:hint="eastAsia" w:cs="Times New Roman"/>
          <w:color w:val="000000" w:themeColor="text1"/>
          <w:szCs w:val="21"/>
          <w:highlight w:val="none"/>
          <w:lang w:val="en-US" w:eastAsia="zh-CN"/>
          <w14:textFill>
            <w14:solidFill>
              <w14:schemeClr w14:val="tx1"/>
            </w14:solidFill>
          </w14:textFill>
        </w:rPr>
        <w:t>6</w:t>
      </w:r>
      <w:r>
        <w:rPr>
          <w:rFonts w:hint="eastAsia"/>
          <w:color w:val="000000" w:themeColor="text1"/>
          <w:lang w:val="en-US" w:eastAsia="zh-CN"/>
          <w14:textFill>
            <w14:solidFill>
              <w14:schemeClr w14:val="tx1"/>
            </w14:solidFill>
          </w14:textFill>
        </w:rPr>
        <w:t>投标人及时向招标人提供运输过程中的各种原始凭证、单据等。</w:t>
      </w:r>
    </w:p>
    <w:p>
      <w:pPr>
        <w:numPr>
          <w:ilvl w:val="0"/>
          <w:numId w:val="0"/>
        </w:numPr>
        <w:spacing w:line="360" w:lineRule="auto"/>
        <w:ind w:left="399" w:leftChars="190" w:firstLine="0" w:firstLineChars="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4.2.7</w:t>
      </w:r>
      <w:r>
        <w:rPr>
          <w:rFonts w:hint="eastAsia" w:ascii="宋体" w:hAnsi="宋体" w:eastAsia="宋体" w:cs="宋体"/>
          <w:color w:val="000000" w:themeColor="text1"/>
          <w:sz w:val="21"/>
          <w:szCs w:val="21"/>
          <w14:textFill>
            <w14:solidFill>
              <w14:schemeClr w14:val="tx1"/>
            </w14:solidFill>
          </w14:textFill>
        </w:rPr>
        <w:t>★</w:t>
      </w:r>
      <w:r>
        <w:rPr>
          <w:rFonts w:hint="eastAsia"/>
          <w:color w:val="000000" w:themeColor="text1"/>
          <w:lang w:val="en-US" w:eastAsia="zh-CN"/>
          <w14:textFill>
            <w14:solidFill>
              <w14:schemeClr w14:val="tx1"/>
            </w14:solidFill>
          </w14:textFill>
        </w:rPr>
        <w:t>招标人卸货厂区不具备人工卸车条件，投标人到厂卸货车辆必须具备自动卸车功能（包括倾斜式和侧翻式），燃油车要具备国五及以上尾气环保排放标准，或为新能源环保自卸车。从提货地点到卸货厂区卸货地点前，投标人可根据自身情况选择自卸车或平板车等。</w:t>
      </w:r>
    </w:p>
    <w:p>
      <w:pPr>
        <w:numPr>
          <w:ilvl w:val="0"/>
          <w:numId w:val="0"/>
        </w:numPr>
        <w:spacing w:line="360" w:lineRule="auto"/>
        <w:ind w:left="630" w:leftChars="200" w:hanging="210" w:hangingChars="100"/>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4.2.8承运方船舶、车辆必须证照齐全，满足运载货物的资质需要，确保运输船舶、车辆状态适运，加强船舶运输过程中密闭空间安全风险防范，保证招标人货物及时装载，整洁、无污染，并按国家相关规定装配相应消防、防护等器材装备，并保证对道路、水体、作业环境不造成污染。</w:t>
      </w:r>
    </w:p>
    <w:p>
      <w:pPr>
        <w:numPr>
          <w:ilvl w:val="-1"/>
          <w:numId w:val="0"/>
        </w:numPr>
        <w:spacing w:line="360" w:lineRule="auto"/>
        <w:ind w:left="580" w:leftChars="176" w:hanging="210" w:hangingChars="100"/>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4.2.</w:t>
      </w:r>
      <w:r>
        <w:rPr>
          <w:rFonts w:hint="eastAsia" w:cs="Times New Roman"/>
          <w:color w:val="000000" w:themeColor="text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本</w:t>
      </w:r>
      <w:r>
        <w:rPr>
          <w:rFonts w:hint="eastAsia" w:cs="Times New Roman"/>
          <w:color w:val="000000" w:themeColor="text1"/>
          <w:szCs w:val="21"/>
          <w:highlight w:val="none"/>
          <w:lang w:val="en-US" w:eastAsia="zh-CN"/>
          <w14:textFill>
            <w14:solidFill>
              <w14:schemeClr w14:val="tx1"/>
            </w14:solidFill>
          </w14:textFill>
        </w:rPr>
        <w:t>项目属于</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全程包干物流模式，在整个物流过程中，</w:t>
      </w:r>
      <w:r>
        <w:rPr>
          <w:rFonts w:hint="eastAsia" w:cs="Times New Roman"/>
          <w:color w:val="000000" w:themeColor="text1"/>
          <w:szCs w:val="21"/>
          <w:highlight w:val="none"/>
          <w:lang w:val="en-US" w:eastAsia="zh-CN"/>
          <w14:textFill>
            <w14:solidFill>
              <w14:schemeClr w14:val="tx1"/>
            </w14:solidFill>
          </w14:textFill>
        </w:rPr>
        <w:t>投标</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人应采取有效措施防潮、防水和防污染，文明装卸，确保货物及其包装在运输过程中的质量和数量。水湿、污染以及数量短少视为货损，</w:t>
      </w:r>
      <w:r>
        <w:rPr>
          <w:rFonts w:hint="eastAsia" w:cs="Times New Roman"/>
          <w:color w:val="000000" w:themeColor="text1"/>
          <w:szCs w:val="21"/>
          <w:highlight w:val="none"/>
          <w:lang w:val="en-US" w:eastAsia="zh-CN"/>
          <w14:textFill>
            <w14:solidFill>
              <w14:schemeClr w14:val="tx1"/>
            </w14:solidFill>
          </w14:textFill>
        </w:rPr>
        <w:t>投标</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人保证货物运输过程中的货损率不超过</w:t>
      </w:r>
      <w:r>
        <w:rPr>
          <w:rFonts w:hint="eastAsia" w:cs="Times New Roman"/>
          <w:color w:val="000000" w:themeColor="text1"/>
          <w:szCs w:val="21"/>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cs="Times New Roman"/>
          <w:color w:val="000000" w:themeColor="text1"/>
          <w:szCs w:val="21"/>
          <w:highlight w:val="none"/>
          <w:lang w:val="en-US" w:eastAsia="zh-CN"/>
          <w14:textFill>
            <w14:solidFill>
              <w14:schemeClr w14:val="tx1"/>
            </w14:solidFill>
          </w14:textFill>
        </w:rPr>
        <w:t>（注：3‰为每批次的货损率）</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，货损的计算</w:t>
      </w:r>
      <w:r>
        <w:rPr>
          <w:rFonts w:hint="eastAsia" w:cs="Times New Roman"/>
          <w:color w:val="000000" w:themeColor="text1"/>
          <w:szCs w:val="21"/>
          <w:highlight w:val="none"/>
          <w:lang w:val="en-US" w:eastAsia="zh-CN"/>
          <w14:textFill>
            <w14:solidFill>
              <w14:schemeClr w14:val="tx1"/>
            </w14:solidFill>
          </w14:textFill>
        </w:rPr>
        <w:t>：</w:t>
      </w:r>
      <w:r>
        <w:rPr>
          <w:rFonts w:hint="eastAsia"/>
          <w:color w:val="000000" w:themeColor="text1"/>
          <w:u w:val="none"/>
          <w14:textFill>
            <w14:solidFill>
              <w14:schemeClr w14:val="tx1"/>
            </w14:solidFill>
          </w14:textFill>
        </w:rPr>
        <w:t>货损率=（承运数量-运输结算数量）÷承运数量</w:t>
      </w:r>
      <w:r>
        <w:rPr>
          <w:rFonts w:hint="eastAsia"/>
          <w:color w:val="000000" w:themeColor="text1"/>
          <w:u w:val="none"/>
          <w:lang w:eastAsia="zh-CN"/>
          <w14:textFill>
            <w14:solidFill>
              <w14:schemeClr w14:val="tx1"/>
            </w14:solidFill>
          </w14:textFill>
        </w:rPr>
        <w:t>；</w:t>
      </w:r>
      <w:r>
        <w:rPr>
          <w:rFonts w:hint="eastAsia"/>
          <w:color w:val="000000" w:themeColor="text1"/>
          <w:u w:val="none"/>
          <w14:textFill>
            <w14:solidFill>
              <w14:schemeClr w14:val="tx1"/>
            </w14:solidFill>
          </w14:textFill>
        </w:rPr>
        <w:t>如货损率≤3‰时，则以该批货物到厂过磅数量作为最终结算数量。具体公式如下：运输结算金额=最终结算数量×运输合同单价；如货损率＞3‰时，承运方赔偿超出3‰部份的货值，此部份货值在结算运输款时扣除。运输结算金额计算公式如下：运输结算金额=运输结算数量×运输合同单价-（（承运数量-运输结算数量）-（承运数量×3‰））×货物采购合同单价</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p>
      <w:pPr>
        <w:numPr>
          <w:ilvl w:val="-1"/>
          <w:numId w:val="0"/>
        </w:numPr>
        <w:spacing w:line="360" w:lineRule="auto"/>
        <w:ind w:left="580" w:leftChars="176" w:hanging="210" w:hangingChars="100"/>
        <w:rPr>
          <w:rStyle w:val="10"/>
          <w:rFonts w:ascii="Times New Roman" w:hAnsi="Times New Roman" w:eastAsia="宋体" w:cs="Times New Roman"/>
          <w:color w:val="000000" w:themeColor="text1"/>
          <w:u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 4</w:t>
      </w:r>
      <w:r>
        <w:rPr>
          <w:rFonts w:hint="eastAsia" w:ascii="Times New Roman" w:hAnsi="Times New Roman" w:eastAsia="宋体" w:cs="Times New Roman"/>
          <w:color w:val="000000" w:themeColor="text1"/>
          <w:szCs w:val="24"/>
          <w:highlight w:val="none"/>
          <w:u w:val="none"/>
          <w:lang w:val="en-US" w:eastAsia="zh-CN"/>
          <w14:textFill>
            <w14:solidFill>
              <w14:schemeClr w14:val="tx1"/>
            </w14:solidFill>
          </w14:textFill>
        </w:rPr>
        <w:t>.2.</w:t>
      </w:r>
      <w:r>
        <w:rPr>
          <w:rFonts w:hint="eastAsia" w:cs="Times New Roman"/>
          <w:color w:val="000000" w:themeColor="text1"/>
          <w:szCs w:val="24"/>
          <w:highlight w:val="none"/>
          <w:u w:val="none"/>
          <w:lang w:val="en-US" w:eastAsia="zh-CN"/>
          <w14:textFill>
            <w14:solidFill>
              <w14:schemeClr w14:val="tx1"/>
            </w14:solidFill>
          </w14:textFill>
        </w:rPr>
        <w:t>10</w:t>
      </w:r>
      <w:r>
        <w:rPr>
          <w:rFonts w:hint="eastAsia" w:ascii="Times New Roman" w:hAnsi="Times New Roman" w:eastAsia="宋体" w:cs="Times New Roman"/>
          <w:color w:val="000000" w:themeColor="text1"/>
          <w:szCs w:val="24"/>
          <w:highlight w:val="none"/>
          <w:u w:val="none"/>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1"/>
          <w:szCs w:val="24"/>
          <w:u w:val="none"/>
          <w14:textFill>
            <w14:solidFill>
              <w14:schemeClr w14:val="tx1"/>
            </w14:solidFill>
          </w14:textFill>
        </w:rPr>
        <w:t>★</w:t>
      </w:r>
      <w:r>
        <w:rPr>
          <w:rFonts w:hint="eastAsia" w:cs="Times New Roman"/>
          <w:color w:val="000000" w:themeColor="text1"/>
          <w:sz w:val="21"/>
          <w:szCs w:val="21"/>
          <w:u w:val="none"/>
          <w:lang w:val="en-US" w:eastAsia="zh-CN"/>
          <w14:textFill>
            <w14:solidFill>
              <w14:schemeClr w14:val="tx1"/>
            </w14:solidFill>
          </w14:textFill>
        </w:rPr>
        <w:t>投标人</w:t>
      </w: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需严格控制到厂硫磺水份，具体要求如下：</w:t>
      </w:r>
    </w:p>
    <w:p>
      <w:pPr>
        <w:numPr>
          <w:ilvl w:val="-1"/>
          <w:numId w:val="0"/>
        </w:numPr>
        <w:spacing w:line="360" w:lineRule="auto"/>
        <w:ind w:left="578" w:leftChars="275" w:firstLine="0" w:firstLineChars="0"/>
        <w:rPr>
          <w:rStyle w:val="10"/>
          <w:rFonts w:ascii="Times New Roman" w:hAnsi="Times New Roman" w:eastAsia="宋体" w:cs="Times New Roman"/>
          <w:b w:val="0"/>
          <w:bCs w:val="0"/>
          <w:color w:val="000000" w:themeColor="text1"/>
          <w:u w:val="none"/>
          <w14:textFill>
            <w14:solidFill>
              <w14:schemeClr w14:val="tx1"/>
            </w14:solidFill>
          </w14:textFill>
        </w:rPr>
      </w:pPr>
      <w:r>
        <w:rPr>
          <w:rFonts w:hint="eastAsia" w:ascii="Times New Roman" w:hAnsi="Times New Roman" w:eastAsia="宋体" w:cs="Times New Roman"/>
          <w:color w:val="000000" w:themeColor="text1"/>
          <w:u w:val="none"/>
          <w:lang w:val="en-US" w:eastAsia="zh-CN"/>
          <w14:textFill>
            <w14:solidFill>
              <w14:schemeClr w14:val="tx1"/>
            </w14:solidFill>
          </w14:textFill>
        </w:rPr>
        <w:t>大丰、南通、镇江</w:t>
      </w:r>
      <w:r>
        <w:rPr>
          <w:rFonts w:hint="eastAsia" w:cs="Times New Roman"/>
          <w:color w:val="000000" w:themeColor="text1"/>
          <w:u w:val="none"/>
          <w:lang w:val="en-US" w:eastAsia="zh-CN"/>
          <w14:textFill>
            <w14:solidFill>
              <w14:schemeClr w14:val="tx1"/>
            </w14:solidFill>
          </w14:textFill>
        </w:rPr>
        <w:t>、</w:t>
      </w:r>
      <w:r>
        <w:rPr>
          <w:rFonts w:hint="eastAsia" w:ascii="Times New Roman" w:hAnsi="Times New Roman" w:eastAsia="宋体" w:cs="Times New Roman"/>
          <w:color w:val="000000" w:themeColor="text1"/>
          <w:u w:val="none"/>
          <w:lang w:val="en-US" w:eastAsia="zh-CN"/>
          <w14:textFill>
            <w14:solidFill>
              <w14:schemeClr w14:val="tx1"/>
            </w14:solidFill>
          </w14:textFill>
        </w:rPr>
        <w:t>南京港</w:t>
      </w:r>
      <w:r>
        <w:rPr>
          <w:rFonts w:hint="eastAsia" w:cs="Times New Roman"/>
          <w:color w:val="000000" w:themeColor="text1"/>
          <w:u w:val="none"/>
          <w:lang w:val="en-US" w:eastAsia="zh-CN"/>
          <w14:textFill>
            <w14:solidFill>
              <w14:schemeClr w14:val="tx1"/>
            </w14:solidFill>
          </w14:textFill>
        </w:rPr>
        <w:t>及万州港</w:t>
      </w:r>
      <w:r>
        <w:rPr>
          <w:rFonts w:hint="eastAsia" w:ascii="Times New Roman" w:hAnsi="Times New Roman" w:eastAsia="宋体" w:cs="Times New Roman"/>
          <w:color w:val="000000" w:themeColor="text1"/>
          <w:u w:val="none"/>
          <w:lang w:val="en-US" w:eastAsia="zh-CN"/>
          <w14:textFill>
            <w14:solidFill>
              <w14:schemeClr w14:val="tx1"/>
            </w14:solidFill>
          </w14:textFill>
        </w:rPr>
        <w:t>硫磺到厂化验水份加权平均不得超过2%、氯化钾到厂水份加权平均不得超过1%；如甲方在硫磺及氯化钾采购港口处取样并化验水份（投标人可同时到港口见证取样过程），则到厂化验水份加权平均不得超过在硫磺及氯化钾采购港口处取样化验合格的水份。</w:t>
      </w:r>
    </w:p>
    <w:p>
      <w:pPr>
        <w:spacing w:line="360" w:lineRule="auto"/>
        <w:ind w:left="580" w:leftChars="176" w:hanging="210" w:hangingChars="100"/>
        <w:rPr>
          <w:rFonts w:hint="eastAsia"/>
          <w:color w:val="000000" w:themeColor="text1"/>
          <w:u w:val="none"/>
          <w14:textFill>
            <w14:solidFill>
              <w14:schemeClr w14:val="tx1"/>
            </w14:solidFill>
          </w14:textFill>
        </w:rPr>
      </w:pPr>
      <w:r>
        <w:rPr>
          <w:rFonts w:hint="eastAsia" w:ascii="Times New Roman" w:hAnsi="Times New Roman" w:eastAsia="宋体" w:cs="Times New Roman"/>
          <w:b w:val="0"/>
          <w:bCs w:val="0"/>
          <w:color w:val="000000" w:themeColor="text1"/>
          <w:u w:val="none"/>
          <w:lang w:val="en-US" w:eastAsia="zh-CN"/>
          <w14:textFill>
            <w14:solidFill>
              <w14:schemeClr w14:val="tx1"/>
            </w14:solidFill>
          </w14:textFill>
        </w:rPr>
        <w:t>1、如</w:t>
      </w:r>
      <w:r>
        <w:rPr>
          <w:rFonts w:hint="eastAsia"/>
          <w:color w:val="000000" w:themeColor="text1"/>
          <w:u w:val="none"/>
          <w14:textFill>
            <w14:solidFill>
              <w14:schemeClr w14:val="tx1"/>
            </w14:solidFill>
          </w14:textFill>
        </w:rPr>
        <w:t>大丰、南通、镇江及南京港硫磺到厂化验</w:t>
      </w:r>
      <w:r>
        <w:rPr>
          <w:rFonts w:hint="eastAsia"/>
          <w:color w:val="000000" w:themeColor="text1"/>
          <w:u w:val="none"/>
          <w:lang w:eastAsia="zh-CN"/>
          <w14:textFill>
            <w14:solidFill>
              <w14:schemeClr w14:val="tx1"/>
            </w14:solidFill>
          </w14:textFill>
        </w:rPr>
        <w:t>水份</w:t>
      </w:r>
      <w:r>
        <w:rPr>
          <w:rFonts w:hint="eastAsia"/>
          <w:color w:val="000000" w:themeColor="text1"/>
          <w:u w:val="none"/>
          <w14:textFill>
            <w14:solidFill>
              <w14:schemeClr w14:val="tx1"/>
            </w14:solidFill>
          </w14:textFill>
        </w:rPr>
        <w:t>≤2%、万州港硫磺到厂化验</w:t>
      </w:r>
      <w:r>
        <w:rPr>
          <w:rFonts w:hint="eastAsia"/>
          <w:color w:val="000000" w:themeColor="text1"/>
          <w:u w:val="none"/>
          <w:lang w:eastAsia="zh-CN"/>
          <w14:textFill>
            <w14:solidFill>
              <w14:schemeClr w14:val="tx1"/>
            </w14:solidFill>
          </w14:textFill>
        </w:rPr>
        <w:t>水份</w:t>
      </w:r>
      <w:r>
        <w:rPr>
          <w:rFonts w:hint="eastAsia"/>
          <w:color w:val="000000" w:themeColor="text1"/>
          <w:u w:val="none"/>
          <w14:textFill>
            <w14:solidFill>
              <w14:schemeClr w14:val="tx1"/>
            </w14:solidFill>
          </w14:textFill>
        </w:rPr>
        <w:t>≤</w:t>
      </w:r>
      <w:r>
        <w:rPr>
          <w:rFonts w:hint="eastAsia"/>
          <w:color w:val="000000" w:themeColor="text1"/>
          <w:u w:val="none"/>
          <w:lang w:val="en-US" w:eastAsia="zh-CN"/>
          <w14:textFill>
            <w14:solidFill>
              <w14:schemeClr w14:val="tx1"/>
            </w14:solidFill>
          </w14:textFill>
        </w:rPr>
        <w:t>2</w:t>
      </w:r>
      <w:r>
        <w:rPr>
          <w:rFonts w:hint="eastAsia"/>
          <w:color w:val="000000" w:themeColor="text1"/>
          <w:u w:val="none"/>
          <w14:textFill>
            <w14:solidFill>
              <w14:schemeClr w14:val="tx1"/>
            </w14:solidFill>
          </w14:textFill>
        </w:rPr>
        <w:t>%、氯化钾</w:t>
      </w:r>
      <w:r>
        <w:rPr>
          <w:rFonts w:hint="eastAsia"/>
          <w:color w:val="000000" w:themeColor="text1"/>
          <w:u w:val="none"/>
          <w:lang w:eastAsia="zh-CN"/>
          <w14:textFill>
            <w14:solidFill>
              <w14:schemeClr w14:val="tx1"/>
            </w14:solidFill>
          </w14:textFill>
        </w:rPr>
        <w:t>水份</w:t>
      </w:r>
      <w:r>
        <w:rPr>
          <w:rFonts w:hint="eastAsia"/>
          <w:color w:val="000000" w:themeColor="text1"/>
          <w:u w:val="none"/>
          <w14:textFill>
            <w14:solidFill>
              <w14:schemeClr w14:val="tx1"/>
            </w14:solidFill>
          </w14:textFill>
        </w:rPr>
        <w:t>≤1%，则到厂过磅数量即为运输结算数量。</w:t>
      </w:r>
    </w:p>
    <w:p>
      <w:pPr>
        <w:spacing w:line="360" w:lineRule="auto"/>
        <w:ind w:left="630" w:leftChars="200" w:hanging="210" w:hangingChars="100"/>
        <w:rPr>
          <w:rFonts w:hint="eastAsia"/>
          <w:color w:val="000000" w:themeColor="text1"/>
          <w:u w:val="none"/>
          <w14:textFill>
            <w14:solidFill>
              <w14:schemeClr w14:val="tx1"/>
            </w14:solidFill>
          </w14:textFill>
        </w:rPr>
      </w:pPr>
      <w:r>
        <w:rPr>
          <w:rFonts w:hint="eastAsia"/>
          <w:color w:val="000000" w:themeColor="text1"/>
          <w:u w:val="none"/>
          <w:lang w:val="en-US" w:eastAsia="zh-CN"/>
          <w14:textFill>
            <w14:solidFill>
              <w14:schemeClr w14:val="tx1"/>
            </w14:solidFill>
          </w14:textFill>
        </w:rPr>
        <w:t>2、</w:t>
      </w:r>
      <w:r>
        <w:rPr>
          <w:rFonts w:hint="eastAsia"/>
          <w:color w:val="000000" w:themeColor="text1"/>
          <w:u w:val="none"/>
          <w14:textFill>
            <w14:solidFill>
              <w14:schemeClr w14:val="tx1"/>
            </w14:solidFill>
          </w14:textFill>
        </w:rPr>
        <w:t>如大丰、南通、镇江</w:t>
      </w:r>
      <w:r>
        <w:rPr>
          <w:rFonts w:hint="eastAsia"/>
          <w:color w:val="000000" w:themeColor="text1"/>
          <w:u w:val="none"/>
          <w:lang w:eastAsia="zh-CN"/>
          <w14:textFill>
            <w14:solidFill>
              <w14:schemeClr w14:val="tx1"/>
            </w14:solidFill>
          </w14:textFill>
        </w:rPr>
        <w:t>、</w:t>
      </w:r>
      <w:r>
        <w:rPr>
          <w:rFonts w:hint="eastAsia"/>
          <w:color w:val="000000" w:themeColor="text1"/>
          <w:u w:val="none"/>
          <w14:textFill>
            <w14:solidFill>
              <w14:schemeClr w14:val="tx1"/>
            </w14:solidFill>
          </w14:textFill>
        </w:rPr>
        <w:t>南京港</w:t>
      </w:r>
      <w:r>
        <w:rPr>
          <w:rFonts w:hint="eastAsia"/>
          <w:color w:val="000000" w:themeColor="text1"/>
          <w:u w:val="none"/>
          <w:lang w:val="en-US" w:eastAsia="zh-CN"/>
          <w14:textFill>
            <w14:solidFill>
              <w14:schemeClr w14:val="tx1"/>
            </w14:solidFill>
          </w14:textFill>
        </w:rPr>
        <w:t>及</w:t>
      </w:r>
      <w:r>
        <w:rPr>
          <w:rFonts w:hint="eastAsia"/>
          <w:color w:val="000000" w:themeColor="text1"/>
          <w:u w:val="none"/>
          <w14:textFill>
            <w14:solidFill>
              <w14:schemeClr w14:val="tx1"/>
            </w14:solidFill>
          </w14:textFill>
        </w:rPr>
        <w:t>万州港硫磺到厂化验</w:t>
      </w:r>
      <w:r>
        <w:rPr>
          <w:rFonts w:hint="eastAsia"/>
          <w:color w:val="000000" w:themeColor="text1"/>
          <w:u w:val="none"/>
          <w:lang w:eastAsia="zh-CN"/>
          <w14:textFill>
            <w14:solidFill>
              <w14:schemeClr w14:val="tx1"/>
            </w14:solidFill>
          </w14:textFill>
        </w:rPr>
        <w:t>水份</w:t>
      </w:r>
      <w:r>
        <w:rPr>
          <w:rFonts w:hint="eastAsia"/>
          <w:color w:val="000000" w:themeColor="text1"/>
          <w:u w:val="none"/>
          <w14:textFill>
            <w14:solidFill>
              <w14:schemeClr w14:val="tx1"/>
            </w14:solidFill>
          </w14:textFill>
        </w:rPr>
        <w:t>＞2%，则将超出合同规定</w:t>
      </w:r>
      <w:r>
        <w:rPr>
          <w:rFonts w:hint="eastAsia"/>
          <w:color w:val="000000" w:themeColor="text1"/>
          <w:u w:val="none"/>
          <w:lang w:eastAsia="zh-CN"/>
          <w14:textFill>
            <w14:solidFill>
              <w14:schemeClr w14:val="tx1"/>
            </w14:solidFill>
          </w14:textFill>
        </w:rPr>
        <w:t>水份</w:t>
      </w:r>
      <w:r>
        <w:rPr>
          <w:rFonts w:hint="eastAsia"/>
          <w:color w:val="000000" w:themeColor="text1"/>
          <w:u w:val="none"/>
          <w14:textFill>
            <w14:solidFill>
              <w14:schemeClr w14:val="tx1"/>
            </w14:solidFill>
          </w14:textFill>
        </w:rPr>
        <w:t>的部份吨位从到厂过磅数量中扣除得到运输结算数量。具体公式如下：运输结算数量=到厂过磅数量×（1-（到厂化验</w:t>
      </w:r>
      <w:r>
        <w:rPr>
          <w:rFonts w:hint="eastAsia"/>
          <w:color w:val="000000" w:themeColor="text1"/>
          <w:u w:val="none"/>
          <w:lang w:eastAsia="zh-CN"/>
          <w14:textFill>
            <w14:solidFill>
              <w14:schemeClr w14:val="tx1"/>
            </w14:solidFill>
          </w14:textFill>
        </w:rPr>
        <w:t>水份</w:t>
      </w:r>
      <w:r>
        <w:rPr>
          <w:rFonts w:hint="eastAsia"/>
          <w:color w:val="000000" w:themeColor="text1"/>
          <w:u w:val="none"/>
          <w14:textFill>
            <w14:solidFill>
              <w14:schemeClr w14:val="tx1"/>
            </w14:solidFill>
          </w14:textFill>
        </w:rPr>
        <w:t>-合同规定</w:t>
      </w:r>
      <w:r>
        <w:rPr>
          <w:rFonts w:hint="eastAsia"/>
          <w:color w:val="000000" w:themeColor="text1"/>
          <w:u w:val="none"/>
          <w:lang w:eastAsia="zh-CN"/>
          <w14:textFill>
            <w14:solidFill>
              <w14:schemeClr w14:val="tx1"/>
            </w14:solidFill>
          </w14:textFill>
        </w:rPr>
        <w:t>水份</w:t>
      </w:r>
      <w:r>
        <w:rPr>
          <w:rFonts w:hint="eastAsia"/>
          <w:color w:val="000000" w:themeColor="text1"/>
          <w:u w:val="none"/>
          <w14:textFill>
            <w14:solidFill>
              <w14:schemeClr w14:val="tx1"/>
            </w14:solidFill>
          </w14:textFill>
        </w:rPr>
        <w:t>））。如南通、镇江及南京港氯化钾</w:t>
      </w:r>
      <w:r>
        <w:rPr>
          <w:rFonts w:hint="eastAsia"/>
          <w:color w:val="000000" w:themeColor="text1"/>
          <w:u w:val="none"/>
          <w:lang w:val="en-US" w:eastAsia="zh-CN"/>
          <w14:textFill>
            <w14:solidFill>
              <w14:schemeClr w14:val="tx1"/>
            </w14:solidFill>
          </w14:textFill>
        </w:rPr>
        <w:t>到厂检验</w:t>
      </w:r>
      <w:r>
        <w:rPr>
          <w:rFonts w:hint="eastAsia"/>
          <w:color w:val="000000" w:themeColor="text1"/>
          <w:u w:val="none"/>
          <w:lang w:eastAsia="zh-CN"/>
          <w14:textFill>
            <w14:solidFill>
              <w14:schemeClr w14:val="tx1"/>
            </w14:solidFill>
          </w14:textFill>
        </w:rPr>
        <w:t>水份</w:t>
      </w:r>
      <w:r>
        <w:rPr>
          <w:rFonts w:hint="eastAsia"/>
          <w:color w:val="000000" w:themeColor="text1"/>
          <w:u w:val="none"/>
          <w14:textFill>
            <w14:solidFill>
              <w14:schemeClr w14:val="tx1"/>
            </w14:solidFill>
          </w14:textFill>
        </w:rPr>
        <w:t>＞1%，则将超出1%部份吨位从到厂过磅数量中扣除得到运输结算数量。具体公式如下：运输结算数量=到厂过磅数量×（1-（到厂化验</w:t>
      </w:r>
      <w:r>
        <w:rPr>
          <w:rFonts w:hint="eastAsia"/>
          <w:color w:val="000000" w:themeColor="text1"/>
          <w:u w:val="none"/>
          <w:lang w:eastAsia="zh-CN"/>
          <w14:textFill>
            <w14:solidFill>
              <w14:schemeClr w14:val="tx1"/>
            </w14:solidFill>
          </w14:textFill>
        </w:rPr>
        <w:t>水份</w:t>
      </w:r>
      <w:r>
        <w:rPr>
          <w:rFonts w:hint="eastAsia"/>
          <w:color w:val="000000" w:themeColor="text1"/>
          <w:u w:val="none"/>
          <w14:textFill>
            <w14:solidFill>
              <w14:schemeClr w14:val="tx1"/>
            </w14:solidFill>
          </w14:textFill>
        </w:rPr>
        <w:t>-1%））</w:t>
      </w:r>
    </w:p>
    <w:p>
      <w:pPr>
        <w:spacing w:line="360" w:lineRule="auto"/>
        <w:ind w:left="630" w:leftChars="200" w:hanging="210" w:hangingChars="100"/>
        <w:rPr>
          <w:color w:val="000000" w:themeColor="text1"/>
          <w14:textFill>
            <w14:solidFill>
              <w14:schemeClr w14:val="tx1"/>
            </w14:solidFill>
          </w14:textFill>
        </w:rPr>
      </w:pPr>
      <w:r>
        <w:rPr>
          <w:rFonts w:hint="eastAsia"/>
          <w:color w:val="000000" w:themeColor="text1"/>
          <w:u w:val="none"/>
          <w:lang w:val="en-US" w:eastAsia="zh-CN"/>
          <w14:textFill>
            <w14:solidFill>
              <w14:schemeClr w14:val="tx1"/>
            </w14:solidFill>
          </w14:textFill>
        </w:rPr>
        <w:t>3、</w:t>
      </w:r>
      <w:r>
        <w:rPr>
          <w:rFonts w:hint="eastAsia"/>
          <w:color w:val="000000" w:themeColor="text1"/>
          <w:u w:val="none"/>
          <w14:textFill>
            <w14:solidFill>
              <w14:schemeClr w14:val="tx1"/>
            </w14:solidFill>
          </w14:textFill>
        </w:rPr>
        <w:t>如到厂化验</w:t>
      </w:r>
      <w:r>
        <w:rPr>
          <w:rFonts w:hint="eastAsia"/>
          <w:color w:val="000000" w:themeColor="text1"/>
          <w:u w:val="none"/>
          <w:lang w:eastAsia="zh-CN"/>
          <w14:textFill>
            <w14:solidFill>
              <w14:schemeClr w14:val="tx1"/>
            </w14:solidFill>
          </w14:textFill>
        </w:rPr>
        <w:t>水份</w:t>
      </w:r>
      <w:r>
        <w:rPr>
          <w:rFonts w:hint="eastAsia"/>
          <w:color w:val="000000" w:themeColor="text1"/>
          <w:u w:val="none"/>
          <w14:textFill>
            <w14:solidFill>
              <w14:schemeClr w14:val="tx1"/>
            </w14:solidFill>
          </w14:textFill>
        </w:rPr>
        <w:t>加权平均≤采购港口处取样化验的</w:t>
      </w:r>
      <w:r>
        <w:rPr>
          <w:rFonts w:hint="eastAsia"/>
          <w:color w:val="000000" w:themeColor="text1"/>
          <w:u w:val="none"/>
          <w:lang w:eastAsia="zh-CN"/>
          <w14:textFill>
            <w14:solidFill>
              <w14:schemeClr w14:val="tx1"/>
            </w14:solidFill>
          </w14:textFill>
        </w:rPr>
        <w:t>水份</w:t>
      </w:r>
      <w:r>
        <w:rPr>
          <w:rFonts w:hint="eastAsia"/>
          <w:color w:val="000000" w:themeColor="text1"/>
          <w:u w:val="none"/>
          <w14:textFill>
            <w14:solidFill>
              <w14:schemeClr w14:val="tx1"/>
            </w14:solidFill>
          </w14:textFill>
        </w:rPr>
        <w:t>，则到厂过磅数量即为运输结算数量；</w:t>
      </w:r>
    </w:p>
    <w:p>
      <w:pPr>
        <w:spacing w:line="360" w:lineRule="auto"/>
        <w:ind w:left="580" w:leftChars="176" w:hanging="210" w:hangingChars="100"/>
        <w:rPr>
          <w:rFonts w:hint="default"/>
          <w:color w:val="000000" w:themeColor="text1"/>
          <w:lang w:val="en-US" w:eastAsia="zh-CN"/>
          <w14:textFill>
            <w14:solidFill>
              <w14:schemeClr w14:val="tx1"/>
            </w14:solidFill>
          </w14:textFill>
        </w:rPr>
      </w:pPr>
      <w:r>
        <w:rPr>
          <w:rFonts w:hint="eastAsia"/>
          <w:color w:val="000000" w:themeColor="text1"/>
          <w:u w:val="none"/>
          <w:lang w:val="en-US" w:eastAsia="zh-CN"/>
          <w14:textFill>
            <w14:solidFill>
              <w14:schemeClr w14:val="tx1"/>
            </w14:solidFill>
          </w14:textFill>
        </w:rPr>
        <w:t>4、</w:t>
      </w:r>
      <w:r>
        <w:rPr>
          <w:rFonts w:hint="eastAsia"/>
          <w:color w:val="000000" w:themeColor="text1"/>
          <w:u w:val="none"/>
          <w14:textFill>
            <w14:solidFill>
              <w14:schemeClr w14:val="tx1"/>
            </w14:solidFill>
          </w14:textFill>
        </w:rPr>
        <w:t xml:space="preserve"> 如到厂化验</w:t>
      </w:r>
      <w:r>
        <w:rPr>
          <w:rFonts w:hint="eastAsia"/>
          <w:color w:val="000000" w:themeColor="text1"/>
          <w:u w:val="none"/>
          <w:lang w:eastAsia="zh-CN"/>
          <w14:textFill>
            <w14:solidFill>
              <w14:schemeClr w14:val="tx1"/>
            </w14:solidFill>
          </w14:textFill>
        </w:rPr>
        <w:t>水份</w:t>
      </w:r>
      <w:r>
        <w:rPr>
          <w:rFonts w:hint="eastAsia"/>
          <w:color w:val="000000" w:themeColor="text1"/>
          <w:u w:val="none"/>
          <w14:textFill>
            <w14:solidFill>
              <w14:schemeClr w14:val="tx1"/>
            </w14:solidFill>
          </w14:textFill>
        </w:rPr>
        <w:t>加权平均＞采购港口处取样化验的</w:t>
      </w:r>
      <w:r>
        <w:rPr>
          <w:rFonts w:hint="eastAsia"/>
          <w:color w:val="000000" w:themeColor="text1"/>
          <w:u w:val="none"/>
          <w:lang w:eastAsia="zh-CN"/>
          <w14:textFill>
            <w14:solidFill>
              <w14:schemeClr w14:val="tx1"/>
            </w14:solidFill>
          </w14:textFill>
        </w:rPr>
        <w:t>水份</w:t>
      </w:r>
      <w:r>
        <w:rPr>
          <w:rFonts w:hint="eastAsia"/>
          <w:color w:val="000000" w:themeColor="text1"/>
          <w:u w:val="none"/>
          <w14:textFill>
            <w14:solidFill>
              <w14:schemeClr w14:val="tx1"/>
            </w14:solidFill>
          </w14:textFill>
        </w:rPr>
        <w:t>，则将超出采购港口处取样化验的部份吨位从到厂过磅数量中扣除得到运输结算数量。具体公式如下：运输结算数量=到厂过磅数量×（1-（到厂化验</w:t>
      </w:r>
      <w:r>
        <w:rPr>
          <w:rFonts w:hint="eastAsia"/>
          <w:color w:val="000000" w:themeColor="text1"/>
          <w:u w:val="none"/>
          <w:lang w:eastAsia="zh-CN"/>
          <w14:textFill>
            <w14:solidFill>
              <w14:schemeClr w14:val="tx1"/>
            </w14:solidFill>
          </w14:textFill>
        </w:rPr>
        <w:t>水份</w:t>
      </w:r>
      <w:r>
        <w:rPr>
          <w:rFonts w:hint="eastAsia"/>
          <w:color w:val="000000" w:themeColor="text1"/>
          <w:u w:val="none"/>
          <w14:textFill>
            <w14:solidFill>
              <w14:schemeClr w14:val="tx1"/>
            </w14:solidFill>
          </w14:textFill>
        </w:rPr>
        <w:t>-采购港口处取样化验的</w:t>
      </w:r>
      <w:r>
        <w:rPr>
          <w:rFonts w:hint="eastAsia"/>
          <w:color w:val="000000" w:themeColor="text1"/>
          <w:u w:val="none"/>
          <w:lang w:eastAsia="zh-CN"/>
          <w14:textFill>
            <w14:solidFill>
              <w14:schemeClr w14:val="tx1"/>
            </w14:solidFill>
          </w14:textFill>
        </w:rPr>
        <w:t>水份</w:t>
      </w:r>
      <w:r>
        <w:rPr>
          <w:rFonts w:hint="eastAsia"/>
          <w:color w:val="000000" w:themeColor="text1"/>
          <w:u w:val="none"/>
          <w14:textFill>
            <w14:solidFill>
              <w14:schemeClr w14:val="tx1"/>
            </w14:solidFill>
          </w14:textFill>
        </w:rPr>
        <w:t>））</w:t>
      </w:r>
    </w:p>
    <w:p>
      <w:pPr>
        <w:pStyle w:val="14"/>
        <w:numPr>
          <w:ilvl w:val="0"/>
          <w:numId w:val="2"/>
        </w:numPr>
        <w:tabs>
          <w:tab w:val="left" w:pos="426"/>
        </w:tabs>
        <w:suppressAutoHyphens w:val="0"/>
        <w:spacing w:line="360" w:lineRule="auto"/>
        <w:outlineLvl w:val="0"/>
        <w:rPr>
          <w:rFonts w:hint="eastAsia" w:ascii="宋体" w:hAnsi="宋体"/>
          <w:b/>
          <w:bCs/>
          <w:color w:val="000000" w:themeColor="text1"/>
          <w:sz w:val="21"/>
          <w:szCs w:val="21"/>
          <w14:textFill>
            <w14:solidFill>
              <w14:schemeClr w14:val="tx1"/>
            </w14:solidFill>
          </w14:textFill>
        </w:rPr>
      </w:pPr>
      <w:bookmarkStart w:id="11" w:name="_Toc44180043"/>
      <w:bookmarkStart w:id="12" w:name="_Toc38896857"/>
      <w:r>
        <w:rPr>
          <w:rFonts w:hint="eastAsia" w:ascii="宋体" w:hAnsi="宋体"/>
          <w:b/>
          <w:bCs/>
          <w:color w:val="000000" w:themeColor="text1"/>
          <w:sz w:val="21"/>
          <w:szCs w:val="21"/>
          <w:lang w:val="en-US" w:eastAsia="zh-CN"/>
          <w14:textFill>
            <w14:solidFill>
              <w14:schemeClr w14:val="tx1"/>
            </w14:solidFill>
          </w14:textFill>
        </w:rPr>
        <w:t>服务</w:t>
      </w:r>
      <w:r>
        <w:rPr>
          <w:rFonts w:hint="eastAsia" w:ascii="宋体" w:hAnsi="宋体"/>
          <w:b/>
          <w:bCs/>
          <w:color w:val="000000" w:themeColor="text1"/>
          <w:sz w:val="21"/>
          <w:szCs w:val="21"/>
          <w14:textFill>
            <w14:solidFill>
              <w14:schemeClr w14:val="tx1"/>
            </w14:solidFill>
          </w14:textFill>
        </w:rPr>
        <w:t>期</w:t>
      </w:r>
      <w:bookmarkEnd w:id="11"/>
      <w:bookmarkEnd w:id="12"/>
    </w:p>
    <w:p>
      <w:pPr>
        <w:pStyle w:val="2"/>
        <w:numPr>
          <w:ilvl w:val="-1"/>
          <w:numId w:val="0"/>
        </w:numPr>
        <w:ind w:left="0"/>
        <w:rPr>
          <w:rFonts w:hint="default" w:ascii="宋体" w:hAnsi="宋体" w:eastAsia="黑体"/>
          <w:b w:val="0"/>
          <w:bCs w:val="0"/>
          <w:color w:val="000000" w:themeColor="text1"/>
          <w:sz w:val="22"/>
          <w:szCs w:val="16"/>
          <w:lang w:val="en-US" w:eastAsia="zh-CN"/>
          <w14:textFill>
            <w14:solidFill>
              <w14:schemeClr w14:val="tx1"/>
            </w14:solidFill>
          </w14:textFill>
        </w:rPr>
      </w:pPr>
      <w:bookmarkStart w:id="13" w:name="_Toc350325979"/>
      <w:bookmarkEnd w:id="13"/>
      <w:bookmarkStart w:id="14" w:name="_Toc350329516"/>
      <w:bookmarkEnd w:id="14"/>
      <w:bookmarkStart w:id="15" w:name="_Toc350325985"/>
      <w:bookmarkEnd w:id="15"/>
      <w:bookmarkStart w:id="16" w:name="_Toc350329517"/>
      <w:bookmarkEnd w:id="16"/>
      <w:bookmarkStart w:id="17" w:name="_Toc350325983"/>
      <w:bookmarkEnd w:id="17"/>
      <w:bookmarkStart w:id="18" w:name="_Toc350325984"/>
      <w:bookmarkEnd w:id="18"/>
      <w:bookmarkStart w:id="19" w:name="_Toc350329519"/>
      <w:bookmarkEnd w:id="19"/>
      <w:bookmarkStart w:id="20" w:name="_Toc350329511"/>
      <w:bookmarkEnd w:id="20"/>
      <w:bookmarkStart w:id="21" w:name="_Toc350325978"/>
      <w:bookmarkEnd w:id="21"/>
      <w:bookmarkStart w:id="22" w:name="_Toc350329512"/>
      <w:bookmarkEnd w:id="22"/>
      <w:bookmarkStart w:id="23" w:name="_Toc350325980"/>
      <w:bookmarkEnd w:id="23"/>
      <w:bookmarkStart w:id="24" w:name="_Toc350329510"/>
      <w:bookmarkEnd w:id="24"/>
      <w:bookmarkStart w:id="25" w:name="_Toc350325987"/>
      <w:bookmarkEnd w:id="25"/>
      <w:bookmarkStart w:id="26" w:name="_Toc350329513"/>
      <w:bookmarkEnd w:id="26"/>
      <w:bookmarkStart w:id="27" w:name="_Toc350329518"/>
      <w:bookmarkEnd w:id="27"/>
      <w:bookmarkStart w:id="28" w:name="_Toc350325986"/>
      <w:bookmarkEnd w:id="28"/>
      <w:bookmarkStart w:id="29" w:name="_Toc350325982"/>
      <w:bookmarkEnd w:id="29"/>
      <w:bookmarkStart w:id="30" w:name="_Toc350325981"/>
      <w:bookmarkEnd w:id="30"/>
      <w:bookmarkStart w:id="31" w:name="_Toc350329515"/>
      <w:bookmarkEnd w:id="31"/>
      <w:bookmarkStart w:id="32" w:name="_Toc350329514"/>
      <w:bookmarkEnd w:id="32"/>
      <w:bookmarkStart w:id="33" w:name="_Toc38896860"/>
      <w:bookmarkStart w:id="34" w:name="_Toc44180046"/>
      <w:r>
        <w:rPr>
          <w:rFonts w:hint="eastAsia" w:ascii="宋体" w:hAnsi="宋体"/>
          <w:b w:val="0"/>
          <w:bCs w:val="0"/>
          <w:color w:val="000000" w:themeColor="text1"/>
          <w:sz w:val="22"/>
          <w:szCs w:val="16"/>
          <w:lang w:val="en-US" w:eastAsia="zh-CN"/>
          <w14:textFill>
            <w14:solidFill>
              <w14:schemeClr w14:val="tx1"/>
            </w14:solidFill>
          </w14:textFill>
        </w:rPr>
        <w:t>本项目服务期限为2027年1月1日至2029年12月31日。</w:t>
      </w:r>
    </w:p>
    <w:p>
      <w:pPr>
        <w:pStyle w:val="14"/>
        <w:numPr>
          <w:ilvl w:val="0"/>
          <w:numId w:val="2"/>
        </w:numPr>
        <w:tabs>
          <w:tab w:val="left" w:pos="426"/>
        </w:tabs>
        <w:suppressAutoHyphens w:val="0"/>
        <w:spacing w:line="360" w:lineRule="auto"/>
        <w:outlineLvl w:val="0"/>
        <w:rPr>
          <w:rFonts w:hint="eastAsia"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技术投标文件要求</w:t>
      </w:r>
      <w:bookmarkEnd w:id="33"/>
      <w:bookmarkEnd w:id="34"/>
    </w:p>
    <w:p>
      <w:pPr>
        <w:numPr>
          <w:ilvl w:val="0"/>
          <w:numId w:val="7"/>
        </w:numPr>
        <w:spacing w:line="360" w:lineRule="auto"/>
        <w:ind w:left="420" w:leftChars="0" w:hanging="420"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公司简介</w:t>
      </w:r>
    </w:p>
    <w:p>
      <w:pPr>
        <w:numPr>
          <w:ilvl w:val="0"/>
          <w:numId w:val="7"/>
        </w:numPr>
        <w:spacing w:line="360" w:lineRule="auto"/>
        <w:ind w:left="420" w:leftChars="0" w:hanging="420"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近3年内同类或类似服务业绩。</w:t>
      </w:r>
    </w:p>
    <w:p>
      <w:pPr>
        <w:numPr>
          <w:ilvl w:val="0"/>
          <w:numId w:val="7"/>
        </w:numPr>
        <w:spacing w:line="360" w:lineRule="auto"/>
        <w:ind w:left="420" w:leftChars="0" w:hanging="420"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动员计划（附件</w:t>
      </w:r>
      <w:r>
        <w:rPr>
          <w:rFonts w:hint="eastAsia"/>
          <w:color w:val="000000" w:themeColor="text1"/>
          <w:szCs w:val="21"/>
          <w:lang w:val="en-US" w:eastAsia="zh-CN"/>
          <w14:textFill>
            <w14:solidFill>
              <w14:schemeClr w14:val="tx1"/>
            </w14:solidFill>
          </w14:textFill>
        </w:rPr>
        <w:t>1</w:t>
      </w:r>
      <w:r>
        <w:rPr>
          <w:rFonts w:hint="eastAsia"/>
          <w:color w:val="000000" w:themeColor="text1"/>
          <w:szCs w:val="21"/>
          <w14:textFill>
            <w14:solidFill>
              <w14:schemeClr w14:val="tx1"/>
            </w14:solidFill>
          </w14:textFill>
        </w:rPr>
        <w:t>）</w:t>
      </w:r>
    </w:p>
    <w:p>
      <w:pPr>
        <w:numPr>
          <w:ilvl w:val="0"/>
          <w:numId w:val="7"/>
        </w:numPr>
        <w:spacing w:line="360" w:lineRule="auto"/>
        <w:ind w:left="420" w:leftChars="0" w:hanging="420" w:firstLineChars="0"/>
        <w:rPr>
          <w:rFonts w:hint="eastAsia"/>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服务</w:t>
      </w:r>
      <w:r>
        <w:rPr>
          <w:rFonts w:hint="eastAsia"/>
          <w:color w:val="000000" w:themeColor="text1"/>
          <w:szCs w:val="21"/>
          <w14:textFill>
            <w14:solidFill>
              <w14:schemeClr w14:val="tx1"/>
            </w14:solidFill>
          </w14:textFill>
        </w:rPr>
        <w:t>方案</w:t>
      </w:r>
    </w:p>
    <w:p>
      <w:pPr>
        <w:numPr>
          <w:ilvl w:val="0"/>
          <w:numId w:val="7"/>
        </w:numPr>
        <w:spacing w:line="360" w:lineRule="auto"/>
        <w:ind w:left="420" w:leftChars="0" w:hanging="420"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使用的标准规范。</w:t>
      </w:r>
    </w:p>
    <w:p>
      <w:pPr>
        <w:numPr>
          <w:ilvl w:val="0"/>
          <w:numId w:val="7"/>
        </w:numPr>
        <w:spacing w:line="360" w:lineRule="auto"/>
        <w:ind w:left="420" w:leftChars="0" w:hanging="420" w:firstLineChars="0"/>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服务范围及工</w:t>
      </w:r>
      <w:r>
        <w:rPr>
          <w:color w:val="000000" w:themeColor="text1"/>
          <w:szCs w:val="21"/>
          <w14:textFill>
            <w14:solidFill>
              <w14:schemeClr w14:val="tx1"/>
            </w14:solidFill>
          </w14:textFill>
        </w:rPr>
        <w:t>期</w:t>
      </w:r>
      <w:r>
        <w:rPr>
          <w:rFonts w:hint="eastAsia"/>
          <w:color w:val="000000" w:themeColor="text1"/>
          <w:szCs w:val="21"/>
          <w14:textFill>
            <w14:solidFill>
              <w14:schemeClr w14:val="tx1"/>
            </w14:solidFill>
          </w14:textFill>
        </w:rPr>
        <w:t>。</w:t>
      </w:r>
    </w:p>
    <w:p>
      <w:pPr>
        <w:numPr>
          <w:ilvl w:val="0"/>
          <w:numId w:val="7"/>
        </w:numPr>
        <w:spacing w:line="360" w:lineRule="auto"/>
        <w:ind w:left="420" w:leftChars="0" w:hanging="420"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详细的进度控制计划表及进度保证措施。</w:t>
      </w:r>
    </w:p>
    <w:p>
      <w:pPr>
        <w:numPr>
          <w:ilvl w:val="0"/>
          <w:numId w:val="7"/>
        </w:numPr>
        <w:spacing w:line="360" w:lineRule="auto"/>
        <w:ind w:left="420" w:leftChars="0" w:hanging="420" w:firstLineChars="0"/>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服务及质量承诺。</w:t>
      </w:r>
    </w:p>
    <w:p>
      <w:pPr>
        <w:numPr>
          <w:ilvl w:val="0"/>
          <w:numId w:val="7"/>
        </w:numPr>
        <w:spacing w:line="360" w:lineRule="auto"/>
        <w:ind w:left="420" w:leftChars="0" w:hanging="420" w:firstLineChars="0"/>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技术偏离等（</w:t>
      </w:r>
      <w:r>
        <w:rPr>
          <w:color w:val="000000" w:themeColor="text1"/>
          <w:szCs w:val="21"/>
          <w14:textFill>
            <w14:solidFill>
              <w14:schemeClr w14:val="tx1"/>
            </w14:solidFill>
          </w14:textFill>
        </w:rPr>
        <w:t>附件</w:t>
      </w:r>
      <w:r>
        <w:rPr>
          <w:rFonts w:hint="eastAsia"/>
          <w:color w:val="000000" w:themeColor="text1"/>
          <w:szCs w:val="21"/>
          <w:lang w:val="en-US" w:eastAsia="zh-CN"/>
          <w14:textFill>
            <w14:solidFill>
              <w14:schemeClr w14:val="tx1"/>
            </w14:solidFill>
          </w14:textFill>
        </w:rPr>
        <w:t>2</w:t>
      </w:r>
      <w:r>
        <w:rPr>
          <w:rFonts w:hint="eastAsia"/>
          <w:color w:val="000000" w:themeColor="text1"/>
          <w:szCs w:val="21"/>
          <w14:textFill>
            <w14:solidFill>
              <w14:schemeClr w14:val="tx1"/>
            </w14:solidFill>
          </w14:textFill>
        </w:rPr>
        <w:t>）。</w:t>
      </w:r>
    </w:p>
    <w:p>
      <w:pPr>
        <w:pStyle w:val="14"/>
        <w:numPr>
          <w:ilvl w:val="0"/>
          <w:numId w:val="2"/>
        </w:numPr>
        <w:tabs>
          <w:tab w:val="left" w:pos="426"/>
        </w:tabs>
        <w:suppressAutoHyphens w:val="0"/>
        <w:spacing w:line="360" w:lineRule="auto"/>
        <w:outlineLvl w:val="0"/>
        <w:rPr>
          <w:rFonts w:hint="eastAsia" w:ascii="宋体" w:hAnsi="宋体"/>
          <w:color w:val="000000" w:themeColor="text1"/>
          <w:sz w:val="21"/>
          <w:szCs w:val="21"/>
          <w:lang w:val="zh-CN"/>
          <w14:textFill>
            <w14:solidFill>
              <w14:schemeClr w14:val="tx1"/>
            </w14:solidFill>
          </w14:textFill>
        </w:rPr>
      </w:pPr>
      <w:bookmarkStart w:id="35" w:name="_Toc44180047"/>
      <w:bookmarkStart w:id="36" w:name="_Toc38896861"/>
      <w:r>
        <w:rPr>
          <w:rFonts w:hint="eastAsia" w:ascii="宋体" w:hAnsi="宋体"/>
          <w:b/>
          <w:bCs/>
          <w:color w:val="000000" w:themeColor="text1"/>
          <w:sz w:val="21"/>
          <w:szCs w:val="21"/>
          <w14:textFill>
            <w14:solidFill>
              <w14:schemeClr w14:val="tx1"/>
            </w14:solidFill>
          </w14:textFill>
        </w:rPr>
        <w:t>投标人应提供的项目完工资料</w:t>
      </w:r>
      <w:bookmarkEnd w:id="35"/>
      <w:bookmarkEnd w:id="36"/>
    </w:p>
    <w:p>
      <w:pPr>
        <w:spacing w:line="360" w:lineRule="auto"/>
        <w:ind w:firstLine="424" w:firstLineChars="202"/>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服务完成后，双方共同</w:t>
      </w:r>
      <w:r>
        <w:rPr>
          <w:rFonts w:hint="eastAsia" w:cs="Times New Roman"/>
          <w:b w:val="0"/>
          <w:bCs w:val="0"/>
          <w:color w:val="000000" w:themeColor="text1"/>
          <w:kern w:val="2"/>
          <w:sz w:val="21"/>
          <w:szCs w:val="21"/>
          <w:lang w:val="en-US" w:eastAsia="zh-CN" w:bidi="ar-SA"/>
          <w14:textFill>
            <w14:solidFill>
              <w14:schemeClr w14:val="tx1"/>
            </w14:solidFill>
          </w14:textFill>
        </w:rPr>
        <w:t>验收运输</w:t>
      </w:r>
      <w: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数量并签署验收记录。</w:t>
      </w:r>
    </w:p>
    <w:p>
      <w:pPr>
        <w:spacing w:line="360" w:lineRule="auto"/>
        <w:ind w:firstLine="424" w:firstLineChars="202"/>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p>
    <w:p>
      <w:pPr>
        <w:spacing w:line="360" w:lineRule="auto"/>
        <w:ind w:firstLine="424" w:firstLineChars="202"/>
        <w:rPr>
          <w:rFonts w:hint="eastAsia"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 xml:space="preserve">附件1  </w:t>
      </w:r>
    </w:p>
    <w:p>
      <w:pPr>
        <w:spacing w:line="360" w:lineRule="auto"/>
        <w:ind w:firstLine="424" w:firstLineChars="202"/>
        <w:rPr>
          <w:rFonts w:hint="eastAsia"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3年预估运输量数量</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
        <w:gridCol w:w="1958"/>
        <w:gridCol w:w="1276"/>
        <w:gridCol w:w="1559"/>
        <w:gridCol w:w="26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72" w:type="dxa"/>
            <w:noWrap w:val="0"/>
            <w:vAlign w:val="center"/>
          </w:tcPr>
          <w:p>
            <w:pPr>
              <w:jc w:val="center"/>
              <w:rPr>
                <w:rFonts w:ascii="等线" w:hAnsi="等线" w:eastAsia="等线"/>
                <w:color w:val="000000" w:themeColor="text1"/>
                <w:sz w:val="22"/>
                <w14:textFill>
                  <w14:solidFill>
                    <w14:schemeClr w14:val="tx1"/>
                  </w14:solidFill>
                </w14:textFill>
              </w:rPr>
            </w:pPr>
            <w:r>
              <w:rPr>
                <w:rFonts w:ascii="等线" w:hAnsi="等线" w:eastAsia="等线"/>
                <w:color w:val="000000" w:themeColor="text1"/>
                <w:sz w:val="22"/>
                <w:u w:val="none"/>
                <w14:textFill>
                  <w14:solidFill>
                    <w14:schemeClr w14:val="tx1"/>
                  </w14:solidFill>
                </w14:textFill>
              </w:rPr>
              <w:t>序号</w:t>
            </w:r>
          </w:p>
        </w:tc>
        <w:tc>
          <w:tcPr>
            <w:tcW w:w="1958" w:type="dxa"/>
            <w:noWrap w:val="0"/>
            <w:vAlign w:val="center"/>
          </w:tcPr>
          <w:p>
            <w:pPr>
              <w:jc w:val="center"/>
              <w:rPr>
                <w:rFonts w:ascii="等线" w:hAnsi="等线" w:eastAsia="等线"/>
                <w:color w:val="000000" w:themeColor="text1"/>
                <w:sz w:val="22"/>
                <w14:textFill>
                  <w14:solidFill>
                    <w14:schemeClr w14:val="tx1"/>
                  </w14:solidFill>
                </w14:textFill>
              </w:rPr>
            </w:pPr>
            <w:r>
              <w:rPr>
                <w:rFonts w:hint="eastAsia" w:ascii="等线" w:hAnsi="等线" w:eastAsia="等线"/>
                <w:color w:val="000000" w:themeColor="text1"/>
                <w:sz w:val="22"/>
                <w:u w:val="none"/>
                <w14:textFill>
                  <w14:solidFill>
                    <w14:schemeClr w14:val="tx1"/>
                  </w14:solidFill>
                </w14:textFill>
              </w:rPr>
              <w:t>名称</w:t>
            </w:r>
          </w:p>
        </w:tc>
        <w:tc>
          <w:tcPr>
            <w:tcW w:w="1276" w:type="dxa"/>
            <w:noWrap w:val="0"/>
            <w:vAlign w:val="center"/>
          </w:tcPr>
          <w:p>
            <w:pPr>
              <w:jc w:val="center"/>
              <w:rPr>
                <w:rFonts w:ascii="等线" w:hAnsi="等线" w:eastAsia="等线"/>
                <w:color w:val="000000" w:themeColor="text1"/>
                <w:sz w:val="22"/>
                <w14:textFill>
                  <w14:solidFill>
                    <w14:schemeClr w14:val="tx1"/>
                  </w14:solidFill>
                </w14:textFill>
              </w:rPr>
            </w:pPr>
            <w:r>
              <w:rPr>
                <w:rFonts w:ascii="等线" w:hAnsi="等线" w:eastAsia="等线"/>
                <w:color w:val="000000" w:themeColor="text1"/>
                <w:sz w:val="22"/>
                <w:u w:val="none"/>
                <w14:textFill>
                  <w14:solidFill>
                    <w14:schemeClr w14:val="tx1"/>
                  </w14:solidFill>
                </w14:textFill>
              </w:rPr>
              <w:t>规格型号</w:t>
            </w:r>
          </w:p>
        </w:tc>
        <w:tc>
          <w:tcPr>
            <w:tcW w:w="1559" w:type="dxa"/>
            <w:noWrap w:val="0"/>
            <w:vAlign w:val="center"/>
          </w:tcPr>
          <w:p>
            <w:pPr>
              <w:jc w:val="center"/>
              <w:rPr>
                <w:rFonts w:ascii="等线" w:hAnsi="等线" w:eastAsia="等线"/>
                <w:color w:val="000000" w:themeColor="text1"/>
                <w:sz w:val="22"/>
                <w14:textFill>
                  <w14:solidFill>
                    <w14:schemeClr w14:val="tx1"/>
                  </w14:solidFill>
                </w14:textFill>
              </w:rPr>
            </w:pPr>
            <w:r>
              <w:rPr>
                <w:rFonts w:hint="eastAsia" w:ascii="等线" w:hAnsi="等线" w:eastAsia="等线"/>
                <w:color w:val="000000" w:themeColor="text1"/>
                <w:sz w:val="22"/>
                <w:u w:val="none"/>
                <w14:textFill>
                  <w14:solidFill>
                    <w14:schemeClr w14:val="tx1"/>
                  </w14:solidFill>
                </w14:textFill>
              </w:rPr>
              <w:t>数量（吨）</w:t>
            </w:r>
          </w:p>
        </w:tc>
        <w:tc>
          <w:tcPr>
            <w:tcW w:w="2631" w:type="dxa"/>
            <w:noWrap w:val="0"/>
            <w:vAlign w:val="center"/>
          </w:tcPr>
          <w:p>
            <w:pPr>
              <w:jc w:val="center"/>
              <w:rPr>
                <w:rFonts w:ascii="等线" w:hAnsi="等线" w:eastAsia="等线"/>
                <w:color w:val="000000" w:themeColor="text1"/>
                <w:sz w:val="22"/>
                <w14:textFill>
                  <w14:solidFill>
                    <w14:schemeClr w14:val="tx1"/>
                  </w14:solidFill>
                </w14:textFill>
              </w:rPr>
            </w:pPr>
            <w:r>
              <w:rPr>
                <w:rFonts w:ascii="等线" w:hAnsi="等线" w:eastAsia="等线"/>
                <w:color w:val="000000" w:themeColor="text1"/>
                <w:sz w:val="22"/>
                <w:u w:val="none"/>
                <w14:textFill>
                  <w14:solidFill>
                    <w14:schemeClr w14:val="tx1"/>
                  </w14:solidFill>
                </w14:textFill>
              </w:rPr>
              <w:t>货源地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noWrap w:val="0"/>
            <w:vAlign w:val="center"/>
          </w:tcPr>
          <w:p>
            <w:pPr>
              <w:jc w:val="center"/>
              <w:rPr>
                <w:rFonts w:ascii="等线" w:hAnsi="等线" w:eastAsia="等线"/>
                <w:color w:val="000000" w:themeColor="text1"/>
                <w:sz w:val="22"/>
                <w14:textFill>
                  <w14:solidFill>
                    <w14:schemeClr w14:val="tx1"/>
                  </w14:solidFill>
                </w14:textFill>
              </w:rPr>
            </w:pPr>
            <w:r>
              <w:rPr>
                <w:rFonts w:hint="eastAsia" w:ascii="等线" w:hAnsi="等线" w:eastAsia="等线"/>
                <w:color w:val="000000" w:themeColor="text1"/>
                <w:sz w:val="22"/>
                <w:u w:val="none"/>
                <w14:textFill>
                  <w14:solidFill>
                    <w14:schemeClr w14:val="tx1"/>
                  </w14:solidFill>
                </w14:textFill>
              </w:rPr>
              <w:t>1</w:t>
            </w:r>
          </w:p>
        </w:tc>
        <w:tc>
          <w:tcPr>
            <w:tcW w:w="1958" w:type="dxa"/>
            <w:noWrap w:val="0"/>
            <w:vAlign w:val="center"/>
          </w:tcPr>
          <w:p>
            <w:pPr>
              <w:jc w:val="center"/>
              <w:rPr>
                <w:rFonts w:ascii="等线" w:hAnsi="等线" w:eastAsia="等线"/>
                <w:color w:val="000000" w:themeColor="text1"/>
                <w:sz w:val="22"/>
                <w14:textFill>
                  <w14:solidFill>
                    <w14:schemeClr w14:val="tx1"/>
                  </w14:solidFill>
                </w14:textFill>
              </w:rPr>
            </w:pPr>
            <w:r>
              <w:rPr>
                <w:rFonts w:ascii="等线" w:hAnsi="等线" w:eastAsia="等线"/>
                <w:color w:val="000000" w:themeColor="text1"/>
                <w:sz w:val="22"/>
                <w:u w:val="none"/>
                <w14:textFill>
                  <w14:solidFill>
                    <w14:schemeClr w14:val="tx1"/>
                  </w14:solidFill>
                </w14:textFill>
              </w:rPr>
              <w:t>硫磺运输服务</w:t>
            </w:r>
          </w:p>
        </w:tc>
        <w:tc>
          <w:tcPr>
            <w:tcW w:w="1276" w:type="dxa"/>
            <w:noWrap w:val="0"/>
            <w:vAlign w:val="center"/>
          </w:tcPr>
          <w:p>
            <w:pPr>
              <w:jc w:val="center"/>
              <w:rPr>
                <w:rFonts w:ascii="等线" w:hAnsi="等线" w:eastAsia="等线"/>
                <w:color w:val="000000" w:themeColor="text1"/>
                <w:sz w:val="22"/>
                <w14:textFill>
                  <w14:solidFill>
                    <w14:schemeClr w14:val="tx1"/>
                  </w14:solidFill>
                </w14:textFill>
              </w:rPr>
            </w:pPr>
            <w:r>
              <w:rPr>
                <w:rFonts w:hint="eastAsia" w:ascii="等线" w:hAnsi="等线" w:eastAsia="等线"/>
                <w:color w:val="000000" w:themeColor="text1"/>
                <w:sz w:val="22"/>
                <w:u w:val="none"/>
                <w14:textFill>
                  <w14:solidFill>
                    <w14:schemeClr w14:val="tx1"/>
                  </w14:solidFill>
                </w14:textFill>
              </w:rPr>
              <w:t>固体</w:t>
            </w:r>
            <w:r>
              <w:rPr>
                <w:rFonts w:ascii="等线" w:hAnsi="等线" w:eastAsia="等线"/>
                <w:color w:val="000000" w:themeColor="text1"/>
                <w:sz w:val="22"/>
                <w:u w:val="none"/>
                <w14:textFill>
                  <w14:solidFill>
                    <w14:schemeClr w14:val="tx1"/>
                  </w14:solidFill>
                </w14:textFill>
              </w:rPr>
              <w:t>散装</w:t>
            </w:r>
          </w:p>
        </w:tc>
        <w:tc>
          <w:tcPr>
            <w:tcW w:w="1559" w:type="dxa"/>
            <w:noWrap w:val="0"/>
            <w:vAlign w:val="center"/>
          </w:tcPr>
          <w:p>
            <w:pPr>
              <w:jc w:val="center"/>
              <w:rPr>
                <w:rFonts w:hint="default" w:ascii="等线" w:hAnsi="等线" w:eastAsia="等线"/>
                <w:color w:val="000000" w:themeColor="text1"/>
                <w:sz w:val="22"/>
                <w:lang w:val="en-US"/>
                <w14:textFill>
                  <w14:solidFill>
                    <w14:schemeClr w14:val="tx1"/>
                  </w14:solidFill>
                </w14:textFill>
              </w:rPr>
            </w:pPr>
            <w:r>
              <w:rPr>
                <w:rFonts w:hint="eastAsia" w:ascii="等线" w:hAnsi="等线" w:eastAsia="等线"/>
                <w:color w:val="000000" w:themeColor="text1"/>
                <w:sz w:val="22"/>
                <w:u w:val="none"/>
                <w:lang w:val="en-US" w:eastAsia="zh-CN"/>
                <w14:textFill>
                  <w14:solidFill>
                    <w14:schemeClr w14:val="tx1"/>
                  </w14:solidFill>
                </w14:textFill>
              </w:rPr>
              <w:t>510000</w:t>
            </w:r>
          </w:p>
        </w:tc>
        <w:tc>
          <w:tcPr>
            <w:tcW w:w="2631" w:type="dxa"/>
            <w:noWrap w:val="0"/>
            <w:vAlign w:val="center"/>
          </w:tcPr>
          <w:p>
            <w:pPr>
              <w:jc w:val="center"/>
              <w:rPr>
                <w:rFonts w:ascii="等线" w:hAnsi="等线" w:eastAsia="等线"/>
                <w:color w:val="000000" w:themeColor="text1"/>
                <w:sz w:val="22"/>
                <w14:textFill>
                  <w14:solidFill>
                    <w14:schemeClr w14:val="tx1"/>
                  </w14:solidFill>
                </w14:textFill>
              </w:rPr>
            </w:pPr>
            <w:r>
              <w:rPr>
                <w:rFonts w:ascii="等线" w:hAnsi="等线" w:eastAsia="等线"/>
                <w:color w:val="000000" w:themeColor="text1"/>
                <w:sz w:val="22"/>
                <w:u w:val="none"/>
                <w14:textFill>
                  <w14:solidFill>
                    <w14:schemeClr w14:val="tx1"/>
                  </w14:solidFill>
                </w14:textFill>
              </w:rPr>
              <w:t>镇江</w:t>
            </w:r>
            <w:r>
              <w:rPr>
                <w:rFonts w:hint="eastAsia" w:ascii="等线" w:hAnsi="等线" w:eastAsia="等线"/>
                <w:color w:val="000000" w:themeColor="text1"/>
                <w:sz w:val="22"/>
                <w:u w:val="none"/>
                <w14:textFill>
                  <w14:solidFill>
                    <w14:schemeClr w14:val="tx1"/>
                  </w14:solidFill>
                </w14:textFill>
              </w:rPr>
              <w:t>、</w:t>
            </w:r>
            <w:r>
              <w:rPr>
                <w:rFonts w:ascii="等线" w:hAnsi="等线" w:eastAsia="等线"/>
                <w:color w:val="000000" w:themeColor="text1"/>
                <w:sz w:val="22"/>
                <w:u w:val="none"/>
                <w14:textFill>
                  <w14:solidFill>
                    <w14:schemeClr w14:val="tx1"/>
                  </w14:solidFill>
                </w14:textFill>
              </w:rPr>
              <w:t>南京</w:t>
            </w:r>
            <w:r>
              <w:rPr>
                <w:rFonts w:hint="eastAsia" w:ascii="等线" w:hAnsi="等线" w:eastAsia="等线"/>
                <w:color w:val="000000" w:themeColor="text1"/>
                <w:sz w:val="22"/>
                <w:u w:val="none"/>
                <w14:textFill>
                  <w14:solidFill>
                    <w14:schemeClr w14:val="tx1"/>
                  </w14:solidFill>
                </w14:textFill>
              </w:rPr>
              <w:t>及南通港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noWrap w:val="0"/>
            <w:vAlign w:val="center"/>
          </w:tcPr>
          <w:p>
            <w:pPr>
              <w:jc w:val="center"/>
              <w:rPr>
                <w:rFonts w:ascii="等线" w:hAnsi="等线" w:eastAsia="等线"/>
                <w:color w:val="000000" w:themeColor="text1"/>
                <w:sz w:val="22"/>
                <w14:textFill>
                  <w14:solidFill>
                    <w14:schemeClr w14:val="tx1"/>
                  </w14:solidFill>
                </w14:textFill>
              </w:rPr>
            </w:pPr>
            <w:r>
              <w:rPr>
                <w:rFonts w:hint="eastAsia" w:ascii="等线" w:hAnsi="等线" w:eastAsia="等线"/>
                <w:color w:val="000000" w:themeColor="text1"/>
                <w:sz w:val="22"/>
                <w:u w:val="none"/>
                <w14:textFill>
                  <w14:solidFill>
                    <w14:schemeClr w14:val="tx1"/>
                  </w14:solidFill>
                </w14:textFill>
              </w:rPr>
              <w:t>2</w:t>
            </w:r>
          </w:p>
        </w:tc>
        <w:tc>
          <w:tcPr>
            <w:tcW w:w="1958" w:type="dxa"/>
            <w:noWrap w:val="0"/>
            <w:vAlign w:val="center"/>
          </w:tcPr>
          <w:p>
            <w:pPr>
              <w:jc w:val="center"/>
              <w:rPr>
                <w:rFonts w:ascii="等线" w:hAnsi="等线" w:eastAsia="等线"/>
                <w:color w:val="000000" w:themeColor="text1"/>
                <w:sz w:val="22"/>
                <w14:textFill>
                  <w14:solidFill>
                    <w14:schemeClr w14:val="tx1"/>
                  </w14:solidFill>
                </w14:textFill>
              </w:rPr>
            </w:pPr>
            <w:r>
              <w:rPr>
                <w:rFonts w:ascii="等线" w:hAnsi="等线" w:eastAsia="等线"/>
                <w:color w:val="000000" w:themeColor="text1"/>
                <w:sz w:val="22"/>
                <w:u w:val="none"/>
                <w14:textFill>
                  <w14:solidFill>
                    <w14:schemeClr w14:val="tx1"/>
                  </w14:solidFill>
                </w14:textFill>
              </w:rPr>
              <w:t>硫磺运输服务</w:t>
            </w:r>
          </w:p>
        </w:tc>
        <w:tc>
          <w:tcPr>
            <w:tcW w:w="1276" w:type="dxa"/>
            <w:noWrap w:val="0"/>
            <w:vAlign w:val="center"/>
          </w:tcPr>
          <w:p>
            <w:pPr>
              <w:jc w:val="center"/>
              <w:rPr>
                <w:rFonts w:ascii="等线" w:hAnsi="等线" w:eastAsia="等线"/>
                <w:color w:val="000000" w:themeColor="text1"/>
                <w:sz w:val="22"/>
                <w14:textFill>
                  <w14:solidFill>
                    <w14:schemeClr w14:val="tx1"/>
                  </w14:solidFill>
                </w14:textFill>
              </w:rPr>
            </w:pPr>
            <w:r>
              <w:rPr>
                <w:rFonts w:hint="eastAsia" w:ascii="等线" w:hAnsi="等线" w:eastAsia="等线"/>
                <w:color w:val="000000" w:themeColor="text1"/>
                <w:sz w:val="22"/>
                <w:u w:val="none"/>
                <w14:textFill>
                  <w14:solidFill>
                    <w14:schemeClr w14:val="tx1"/>
                  </w14:solidFill>
                </w14:textFill>
              </w:rPr>
              <w:t>固体</w:t>
            </w:r>
            <w:r>
              <w:rPr>
                <w:rFonts w:ascii="等线" w:hAnsi="等线" w:eastAsia="等线"/>
                <w:color w:val="000000" w:themeColor="text1"/>
                <w:sz w:val="22"/>
                <w:u w:val="none"/>
                <w14:textFill>
                  <w14:solidFill>
                    <w14:schemeClr w14:val="tx1"/>
                  </w14:solidFill>
                </w14:textFill>
              </w:rPr>
              <w:t>吨包</w:t>
            </w:r>
          </w:p>
        </w:tc>
        <w:tc>
          <w:tcPr>
            <w:tcW w:w="1559" w:type="dxa"/>
            <w:noWrap w:val="0"/>
            <w:vAlign w:val="center"/>
          </w:tcPr>
          <w:p>
            <w:pPr>
              <w:jc w:val="center"/>
              <w:rPr>
                <w:rFonts w:hint="default" w:ascii="等线" w:hAnsi="等线" w:eastAsia="等线"/>
                <w:color w:val="000000" w:themeColor="text1"/>
                <w:sz w:val="22"/>
                <w:lang w:val="en-US"/>
                <w14:textFill>
                  <w14:solidFill>
                    <w14:schemeClr w14:val="tx1"/>
                  </w14:solidFill>
                </w14:textFill>
              </w:rPr>
            </w:pPr>
            <w:r>
              <w:rPr>
                <w:rFonts w:hint="eastAsia" w:ascii="等线" w:hAnsi="等线" w:eastAsia="等线"/>
                <w:color w:val="000000" w:themeColor="text1"/>
                <w:sz w:val="22"/>
                <w:u w:val="none"/>
                <w:lang w:val="en-US" w:eastAsia="zh-CN"/>
                <w14:textFill>
                  <w14:solidFill>
                    <w14:schemeClr w14:val="tx1"/>
                  </w14:solidFill>
                </w14:textFill>
              </w:rPr>
              <w:t>30000</w:t>
            </w:r>
          </w:p>
        </w:tc>
        <w:tc>
          <w:tcPr>
            <w:tcW w:w="2631" w:type="dxa"/>
            <w:noWrap w:val="0"/>
            <w:vAlign w:val="center"/>
          </w:tcPr>
          <w:p>
            <w:pPr>
              <w:jc w:val="center"/>
              <w:rPr>
                <w:rFonts w:ascii="等线" w:hAnsi="等线" w:eastAsia="等线"/>
                <w:color w:val="000000" w:themeColor="text1"/>
                <w:sz w:val="22"/>
                <w14:textFill>
                  <w14:solidFill>
                    <w14:schemeClr w14:val="tx1"/>
                  </w14:solidFill>
                </w14:textFill>
              </w:rPr>
            </w:pPr>
            <w:r>
              <w:rPr>
                <w:rFonts w:ascii="等线" w:hAnsi="等线" w:eastAsia="等线"/>
                <w:color w:val="000000" w:themeColor="text1"/>
                <w:sz w:val="22"/>
                <w:u w:val="none"/>
                <w14:textFill>
                  <w14:solidFill>
                    <w14:schemeClr w14:val="tx1"/>
                  </w14:solidFill>
                </w14:textFill>
              </w:rPr>
              <w:t>镇江</w:t>
            </w:r>
            <w:r>
              <w:rPr>
                <w:rFonts w:hint="eastAsia" w:ascii="等线" w:hAnsi="等线" w:eastAsia="等线"/>
                <w:color w:val="000000" w:themeColor="text1"/>
                <w:sz w:val="22"/>
                <w:u w:val="none"/>
                <w14:textFill>
                  <w14:solidFill>
                    <w14:schemeClr w14:val="tx1"/>
                  </w14:solidFill>
                </w14:textFill>
              </w:rPr>
              <w:t>、</w:t>
            </w:r>
            <w:r>
              <w:rPr>
                <w:rFonts w:ascii="等线" w:hAnsi="等线" w:eastAsia="等线"/>
                <w:color w:val="000000" w:themeColor="text1"/>
                <w:sz w:val="22"/>
                <w:u w:val="none"/>
                <w14:textFill>
                  <w14:solidFill>
                    <w14:schemeClr w14:val="tx1"/>
                  </w14:solidFill>
                </w14:textFill>
              </w:rPr>
              <w:t>南京</w:t>
            </w:r>
            <w:r>
              <w:rPr>
                <w:rFonts w:hint="eastAsia" w:ascii="等线" w:hAnsi="等线" w:eastAsia="等线"/>
                <w:color w:val="000000" w:themeColor="text1"/>
                <w:sz w:val="22"/>
                <w:u w:val="none"/>
                <w14:textFill>
                  <w14:solidFill>
                    <w14:schemeClr w14:val="tx1"/>
                  </w14:solidFill>
                </w14:textFill>
              </w:rPr>
              <w:t>及南通港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noWrap w:val="0"/>
            <w:vAlign w:val="center"/>
          </w:tcPr>
          <w:p>
            <w:pPr>
              <w:jc w:val="center"/>
              <w:rPr>
                <w:rFonts w:ascii="等线" w:hAnsi="等线" w:eastAsia="等线"/>
                <w:color w:val="000000" w:themeColor="text1"/>
                <w:sz w:val="22"/>
                <w14:textFill>
                  <w14:solidFill>
                    <w14:schemeClr w14:val="tx1"/>
                  </w14:solidFill>
                </w14:textFill>
              </w:rPr>
            </w:pPr>
            <w:r>
              <w:rPr>
                <w:rFonts w:hint="eastAsia" w:ascii="等线" w:hAnsi="等线" w:eastAsia="等线"/>
                <w:color w:val="000000" w:themeColor="text1"/>
                <w:sz w:val="22"/>
                <w:u w:val="none"/>
                <w14:textFill>
                  <w14:solidFill>
                    <w14:schemeClr w14:val="tx1"/>
                  </w14:solidFill>
                </w14:textFill>
              </w:rPr>
              <w:t>3</w:t>
            </w:r>
          </w:p>
        </w:tc>
        <w:tc>
          <w:tcPr>
            <w:tcW w:w="1958" w:type="dxa"/>
            <w:noWrap w:val="0"/>
            <w:vAlign w:val="center"/>
          </w:tcPr>
          <w:p>
            <w:pPr>
              <w:jc w:val="center"/>
              <w:rPr>
                <w:rFonts w:ascii="等线" w:hAnsi="等线" w:eastAsia="等线"/>
                <w:color w:val="000000" w:themeColor="text1"/>
                <w:sz w:val="22"/>
                <w14:textFill>
                  <w14:solidFill>
                    <w14:schemeClr w14:val="tx1"/>
                  </w14:solidFill>
                </w14:textFill>
              </w:rPr>
            </w:pPr>
            <w:r>
              <w:rPr>
                <w:rFonts w:ascii="等线" w:hAnsi="等线" w:eastAsia="等线"/>
                <w:color w:val="000000" w:themeColor="text1"/>
                <w:sz w:val="22"/>
                <w:u w:val="none"/>
                <w14:textFill>
                  <w14:solidFill>
                    <w14:schemeClr w14:val="tx1"/>
                  </w14:solidFill>
                </w14:textFill>
              </w:rPr>
              <w:t>硫磺运输服务</w:t>
            </w:r>
          </w:p>
        </w:tc>
        <w:tc>
          <w:tcPr>
            <w:tcW w:w="1276" w:type="dxa"/>
            <w:noWrap w:val="0"/>
            <w:vAlign w:val="center"/>
          </w:tcPr>
          <w:p>
            <w:pPr>
              <w:jc w:val="center"/>
              <w:rPr>
                <w:rFonts w:ascii="等线" w:hAnsi="等线" w:eastAsia="等线"/>
                <w:color w:val="000000" w:themeColor="text1"/>
                <w:sz w:val="22"/>
                <w14:textFill>
                  <w14:solidFill>
                    <w14:schemeClr w14:val="tx1"/>
                  </w14:solidFill>
                </w14:textFill>
              </w:rPr>
            </w:pPr>
            <w:r>
              <w:rPr>
                <w:rFonts w:hint="eastAsia" w:ascii="等线" w:hAnsi="等线" w:eastAsia="等线"/>
                <w:color w:val="000000" w:themeColor="text1"/>
                <w:sz w:val="22"/>
                <w:u w:val="none"/>
                <w14:textFill>
                  <w14:solidFill>
                    <w14:schemeClr w14:val="tx1"/>
                  </w14:solidFill>
                </w14:textFill>
              </w:rPr>
              <w:t>固体</w:t>
            </w:r>
            <w:r>
              <w:rPr>
                <w:rFonts w:ascii="等线" w:hAnsi="等线" w:eastAsia="等线"/>
                <w:color w:val="000000" w:themeColor="text1"/>
                <w:sz w:val="22"/>
                <w:u w:val="none"/>
                <w14:textFill>
                  <w14:solidFill>
                    <w14:schemeClr w14:val="tx1"/>
                  </w14:solidFill>
                </w14:textFill>
              </w:rPr>
              <w:t>散装</w:t>
            </w:r>
          </w:p>
        </w:tc>
        <w:tc>
          <w:tcPr>
            <w:tcW w:w="1559" w:type="dxa"/>
            <w:noWrap w:val="0"/>
            <w:vAlign w:val="center"/>
          </w:tcPr>
          <w:p>
            <w:pPr>
              <w:jc w:val="center"/>
              <w:rPr>
                <w:rFonts w:hint="default" w:ascii="等线" w:hAnsi="等线" w:eastAsia="等线"/>
                <w:color w:val="000000" w:themeColor="text1"/>
                <w:sz w:val="22"/>
                <w:lang w:val="en-US"/>
                <w14:textFill>
                  <w14:solidFill>
                    <w14:schemeClr w14:val="tx1"/>
                  </w14:solidFill>
                </w14:textFill>
              </w:rPr>
            </w:pPr>
            <w:r>
              <w:rPr>
                <w:rFonts w:hint="eastAsia" w:ascii="等线" w:hAnsi="等线" w:eastAsia="等线"/>
                <w:color w:val="000000" w:themeColor="text1"/>
                <w:sz w:val="22"/>
                <w:u w:val="none"/>
                <w:lang w:val="en-US" w:eastAsia="zh-CN"/>
                <w14:textFill>
                  <w14:solidFill>
                    <w14:schemeClr w14:val="tx1"/>
                  </w14:solidFill>
                </w14:textFill>
              </w:rPr>
              <w:t>20000</w:t>
            </w:r>
          </w:p>
        </w:tc>
        <w:tc>
          <w:tcPr>
            <w:tcW w:w="2631" w:type="dxa"/>
            <w:noWrap w:val="0"/>
            <w:vAlign w:val="center"/>
          </w:tcPr>
          <w:p>
            <w:pPr>
              <w:jc w:val="center"/>
              <w:rPr>
                <w:rFonts w:ascii="等线" w:hAnsi="等线" w:eastAsia="等线"/>
                <w:color w:val="000000" w:themeColor="text1"/>
                <w:sz w:val="22"/>
                <w14:textFill>
                  <w14:solidFill>
                    <w14:schemeClr w14:val="tx1"/>
                  </w14:solidFill>
                </w14:textFill>
              </w:rPr>
            </w:pPr>
            <w:r>
              <w:rPr>
                <w:rFonts w:ascii="等线" w:hAnsi="等线" w:eastAsia="等线"/>
                <w:color w:val="000000" w:themeColor="text1"/>
                <w:sz w:val="22"/>
                <w:u w:val="none"/>
                <w14:textFill>
                  <w14:solidFill>
                    <w14:schemeClr w14:val="tx1"/>
                  </w14:solidFill>
                </w14:textFill>
              </w:rPr>
              <w:t>大丰港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noWrap w:val="0"/>
            <w:vAlign w:val="center"/>
          </w:tcPr>
          <w:p>
            <w:pPr>
              <w:jc w:val="center"/>
              <w:rPr>
                <w:rFonts w:ascii="等线" w:hAnsi="等线" w:eastAsia="等线"/>
                <w:color w:val="000000" w:themeColor="text1"/>
                <w:sz w:val="22"/>
                <w14:textFill>
                  <w14:solidFill>
                    <w14:schemeClr w14:val="tx1"/>
                  </w14:solidFill>
                </w14:textFill>
              </w:rPr>
            </w:pPr>
            <w:r>
              <w:rPr>
                <w:rFonts w:hint="eastAsia" w:ascii="等线" w:hAnsi="等线" w:eastAsia="等线"/>
                <w:color w:val="000000" w:themeColor="text1"/>
                <w:sz w:val="22"/>
                <w:u w:val="none"/>
                <w14:textFill>
                  <w14:solidFill>
                    <w14:schemeClr w14:val="tx1"/>
                  </w14:solidFill>
                </w14:textFill>
              </w:rPr>
              <w:t>4</w:t>
            </w:r>
          </w:p>
        </w:tc>
        <w:tc>
          <w:tcPr>
            <w:tcW w:w="1958" w:type="dxa"/>
            <w:noWrap w:val="0"/>
            <w:vAlign w:val="center"/>
          </w:tcPr>
          <w:p>
            <w:pPr>
              <w:jc w:val="center"/>
              <w:rPr>
                <w:rFonts w:ascii="等线" w:hAnsi="等线" w:eastAsia="等线"/>
                <w:color w:val="000000" w:themeColor="text1"/>
                <w:sz w:val="22"/>
                <w14:textFill>
                  <w14:solidFill>
                    <w14:schemeClr w14:val="tx1"/>
                  </w14:solidFill>
                </w14:textFill>
              </w:rPr>
            </w:pPr>
            <w:r>
              <w:rPr>
                <w:rFonts w:ascii="等线" w:hAnsi="等线" w:eastAsia="等线"/>
                <w:color w:val="000000" w:themeColor="text1"/>
                <w:sz w:val="22"/>
                <w:u w:val="none"/>
                <w14:textFill>
                  <w14:solidFill>
                    <w14:schemeClr w14:val="tx1"/>
                  </w14:solidFill>
                </w14:textFill>
              </w:rPr>
              <w:t>硫磺运输服务</w:t>
            </w:r>
          </w:p>
        </w:tc>
        <w:tc>
          <w:tcPr>
            <w:tcW w:w="1276" w:type="dxa"/>
            <w:noWrap w:val="0"/>
            <w:vAlign w:val="center"/>
          </w:tcPr>
          <w:p>
            <w:pPr>
              <w:jc w:val="center"/>
              <w:rPr>
                <w:rFonts w:ascii="等线" w:hAnsi="等线" w:eastAsia="等线"/>
                <w:color w:val="000000" w:themeColor="text1"/>
                <w:sz w:val="22"/>
                <w14:textFill>
                  <w14:solidFill>
                    <w14:schemeClr w14:val="tx1"/>
                  </w14:solidFill>
                </w14:textFill>
              </w:rPr>
            </w:pPr>
            <w:r>
              <w:rPr>
                <w:rFonts w:hint="eastAsia" w:ascii="等线" w:hAnsi="等线" w:eastAsia="等线"/>
                <w:color w:val="000000" w:themeColor="text1"/>
                <w:sz w:val="22"/>
                <w:u w:val="none"/>
                <w14:textFill>
                  <w14:solidFill>
                    <w14:schemeClr w14:val="tx1"/>
                  </w14:solidFill>
                </w14:textFill>
              </w:rPr>
              <w:t>固体</w:t>
            </w:r>
            <w:r>
              <w:rPr>
                <w:rFonts w:ascii="等线" w:hAnsi="等线" w:eastAsia="等线"/>
                <w:color w:val="000000" w:themeColor="text1"/>
                <w:sz w:val="22"/>
                <w:u w:val="none"/>
                <w14:textFill>
                  <w14:solidFill>
                    <w14:schemeClr w14:val="tx1"/>
                  </w14:solidFill>
                </w14:textFill>
              </w:rPr>
              <w:t>吨包</w:t>
            </w:r>
          </w:p>
        </w:tc>
        <w:tc>
          <w:tcPr>
            <w:tcW w:w="1559" w:type="dxa"/>
            <w:noWrap w:val="0"/>
            <w:vAlign w:val="center"/>
          </w:tcPr>
          <w:p>
            <w:pPr>
              <w:jc w:val="center"/>
              <w:rPr>
                <w:rFonts w:hint="default" w:ascii="等线" w:hAnsi="等线" w:eastAsia="等线"/>
                <w:color w:val="000000" w:themeColor="text1"/>
                <w:sz w:val="22"/>
                <w:lang w:val="en-US"/>
                <w14:textFill>
                  <w14:solidFill>
                    <w14:schemeClr w14:val="tx1"/>
                  </w14:solidFill>
                </w14:textFill>
              </w:rPr>
            </w:pPr>
            <w:r>
              <w:rPr>
                <w:rFonts w:hint="eastAsia" w:ascii="等线" w:hAnsi="等线" w:eastAsia="等线"/>
                <w:color w:val="000000" w:themeColor="text1"/>
                <w:sz w:val="22"/>
                <w:u w:val="none"/>
                <w:lang w:val="en-US" w:eastAsia="zh-CN"/>
                <w14:textFill>
                  <w14:solidFill>
                    <w14:schemeClr w14:val="tx1"/>
                  </w14:solidFill>
                </w14:textFill>
              </w:rPr>
              <w:t>10000</w:t>
            </w:r>
          </w:p>
        </w:tc>
        <w:tc>
          <w:tcPr>
            <w:tcW w:w="2631" w:type="dxa"/>
            <w:noWrap w:val="0"/>
            <w:vAlign w:val="center"/>
          </w:tcPr>
          <w:p>
            <w:pPr>
              <w:jc w:val="center"/>
              <w:rPr>
                <w:rFonts w:ascii="等线" w:hAnsi="等线" w:eastAsia="等线"/>
                <w:color w:val="000000" w:themeColor="text1"/>
                <w:sz w:val="22"/>
                <w14:textFill>
                  <w14:solidFill>
                    <w14:schemeClr w14:val="tx1"/>
                  </w14:solidFill>
                </w14:textFill>
              </w:rPr>
            </w:pPr>
            <w:r>
              <w:rPr>
                <w:rFonts w:ascii="等线" w:hAnsi="等线" w:eastAsia="等线"/>
                <w:color w:val="000000" w:themeColor="text1"/>
                <w:sz w:val="22"/>
                <w:u w:val="none"/>
                <w14:textFill>
                  <w14:solidFill>
                    <w14:schemeClr w14:val="tx1"/>
                  </w14:solidFill>
                </w14:textFill>
              </w:rPr>
              <w:t>大丰港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noWrap w:val="0"/>
            <w:vAlign w:val="center"/>
          </w:tcPr>
          <w:p>
            <w:pPr>
              <w:jc w:val="center"/>
              <w:rPr>
                <w:rFonts w:hint="eastAsia" w:ascii="等线" w:hAnsi="等线" w:eastAsia="等线"/>
                <w:color w:val="000000" w:themeColor="text1"/>
                <w:sz w:val="22"/>
                <w14:textFill>
                  <w14:solidFill>
                    <w14:schemeClr w14:val="tx1"/>
                  </w14:solidFill>
                </w14:textFill>
              </w:rPr>
            </w:pPr>
            <w:r>
              <w:rPr>
                <w:rFonts w:hint="eastAsia" w:ascii="等线" w:hAnsi="等线" w:eastAsia="等线"/>
                <w:color w:val="000000" w:themeColor="text1"/>
                <w:sz w:val="22"/>
                <w:u w:val="none"/>
                <w14:textFill>
                  <w14:solidFill>
                    <w14:schemeClr w14:val="tx1"/>
                  </w14:solidFill>
                </w14:textFill>
              </w:rPr>
              <w:t>5</w:t>
            </w:r>
          </w:p>
        </w:tc>
        <w:tc>
          <w:tcPr>
            <w:tcW w:w="1958" w:type="dxa"/>
            <w:noWrap w:val="0"/>
            <w:vAlign w:val="center"/>
          </w:tcPr>
          <w:p>
            <w:pPr>
              <w:jc w:val="center"/>
              <w:rPr>
                <w:rFonts w:ascii="等线" w:hAnsi="等线" w:eastAsia="等线"/>
                <w:color w:val="000000" w:themeColor="text1"/>
                <w:sz w:val="22"/>
                <w14:textFill>
                  <w14:solidFill>
                    <w14:schemeClr w14:val="tx1"/>
                  </w14:solidFill>
                </w14:textFill>
              </w:rPr>
            </w:pPr>
            <w:r>
              <w:rPr>
                <w:rFonts w:ascii="等线" w:hAnsi="等线" w:eastAsia="等线"/>
                <w:color w:val="000000" w:themeColor="text1"/>
                <w:sz w:val="22"/>
                <w:u w:val="none"/>
                <w14:textFill>
                  <w14:solidFill>
                    <w14:schemeClr w14:val="tx1"/>
                  </w14:solidFill>
                </w14:textFill>
              </w:rPr>
              <w:t>硫磺运输服务</w:t>
            </w:r>
          </w:p>
        </w:tc>
        <w:tc>
          <w:tcPr>
            <w:tcW w:w="1276" w:type="dxa"/>
            <w:noWrap w:val="0"/>
            <w:vAlign w:val="center"/>
          </w:tcPr>
          <w:p>
            <w:pPr>
              <w:jc w:val="center"/>
              <w:rPr>
                <w:rFonts w:hint="eastAsia" w:ascii="等线" w:hAnsi="等线" w:eastAsia="等线"/>
                <w:color w:val="000000" w:themeColor="text1"/>
                <w:sz w:val="22"/>
                <w14:textFill>
                  <w14:solidFill>
                    <w14:schemeClr w14:val="tx1"/>
                  </w14:solidFill>
                </w14:textFill>
              </w:rPr>
            </w:pPr>
            <w:r>
              <w:rPr>
                <w:rFonts w:hint="eastAsia" w:ascii="等线" w:hAnsi="等线" w:eastAsia="等线"/>
                <w:color w:val="000000" w:themeColor="text1"/>
                <w:sz w:val="22"/>
                <w:u w:val="none"/>
                <w14:textFill>
                  <w14:solidFill>
                    <w14:schemeClr w14:val="tx1"/>
                  </w14:solidFill>
                </w14:textFill>
              </w:rPr>
              <w:t>固体</w:t>
            </w:r>
            <w:r>
              <w:rPr>
                <w:rFonts w:ascii="等线" w:hAnsi="等线" w:eastAsia="等线"/>
                <w:color w:val="000000" w:themeColor="text1"/>
                <w:sz w:val="22"/>
                <w:u w:val="none"/>
                <w14:textFill>
                  <w14:solidFill>
                    <w14:schemeClr w14:val="tx1"/>
                  </w14:solidFill>
                </w14:textFill>
              </w:rPr>
              <w:t>散装</w:t>
            </w:r>
          </w:p>
        </w:tc>
        <w:tc>
          <w:tcPr>
            <w:tcW w:w="1559" w:type="dxa"/>
            <w:noWrap w:val="0"/>
            <w:vAlign w:val="center"/>
          </w:tcPr>
          <w:p>
            <w:pPr>
              <w:jc w:val="center"/>
              <w:rPr>
                <w:rFonts w:hint="default" w:ascii="等线" w:hAnsi="等线" w:eastAsia="等线"/>
                <w:color w:val="000000" w:themeColor="text1"/>
                <w:sz w:val="22"/>
                <w:lang w:val="en-US"/>
                <w14:textFill>
                  <w14:solidFill>
                    <w14:schemeClr w14:val="tx1"/>
                  </w14:solidFill>
                </w14:textFill>
              </w:rPr>
            </w:pPr>
            <w:r>
              <w:rPr>
                <w:rFonts w:hint="eastAsia" w:ascii="等线" w:hAnsi="等线" w:eastAsia="等线"/>
                <w:color w:val="000000" w:themeColor="text1"/>
                <w:sz w:val="22"/>
                <w:u w:val="none"/>
                <w:lang w:val="en-US" w:eastAsia="zh-CN"/>
                <w14:textFill>
                  <w14:solidFill>
                    <w14:schemeClr w14:val="tx1"/>
                  </w14:solidFill>
                </w14:textFill>
              </w:rPr>
              <w:t>40000</w:t>
            </w:r>
          </w:p>
        </w:tc>
        <w:tc>
          <w:tcPr>
            <w:tcW w:w="2631" w:type="dxa"/>
            <w:noWrap w:val="0"/>
            <w:vAlign w:val="center"/>
          </w:tcPr>
          <w:p>
            <w:pPr>
              <w:jc w:val="center"/>
              <w:rPr>
                <w:rFonts w:ascii="等线" w:hAnsi="等线" w:eastAsia="等线"/>
                <w:color w:val="000000" w:themeColor="text1"/>
                <w:sz w:val="22"/>
                <w14:textFill>
                  <w14:solidFill>
                    <w14:schemeClr w14:val="tx1"/>
                  </w14:solidFill>
                </w14:textFill>
              </w:rPr>
            </w:pPr>
            <w:r>
              <w:rPr>
                <w:rFonts w:hint="eastAsia" w:ascii="等线" w:hAnsi="等线" w:eastAsia="等线"/>
                <w:color w:val="000000" w:themeColor="text1"/>
                <w:sz w:val="22"/>
                <w:u w:val="none"/>
                <w14:textFill>
                  <w14:solidFill>
                    <w14:schemeClr w14:val="tx1"/>
                  </w14:solidFill>
                </w14:textFill>
              </w:rPr>
              <w:t>万州港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noWrap w:val="0"/>
            <w:vAlign w:val="center"/>
          </w:tcPr>
          <w:p>
            <w:pPr>
              <w:jc w:val="center"/>
              <w:rPr>
                <w:rFonts w:ascii="等线" w:hAnsi="等线" w:eastAsia="等线"/>
                <w:color w:val="000000" w:themeColor="text1"/>
                <w:sz w:val="22"/>
                <w14:textFill>
                  <w14:solidFill>
                    <w14:schemeClr w14:val="tx1"/>
                  </w14:solidFill>
                </w14:textFill>
              </w:rPr>
            </w:pPr>
            <w:r>
              <w:rPr>
                <w:rFonts w:ascii="等线" w:hAnsi="等线" w:eastAsia="等线"/>
                <w:color w:val="000000" w:themeColor="text1"/>
                <w:sz w:val="22"/>
                <w:u w:val="none"/>
                <w14:textFill>
                  <w14:solidFill>
                    <w14:schemeClr w14:val="tx1"/>
                  </w14:solidFill>
                </w14:textFill>
              </w:rPr>
              <w:t>6</w:t>
            </w:r>
          </w:p>
        </w:tc>
        <w:tc>
          <w:tcPr>
            <w:tcW w:w="1958" w:type="dxa"/>
            <w:noWrap w:val="0"/>
            <w:vAlign w:val="center"/>
          </w:tcPr>
          <w:p>
            <w:pPr>
              <w:jc w:val="center"/>
              <w:rPr>
                <w:rFonts w:ascii="等线" w:hAnsi="等线" w:eastAsia="等线"/>
                <w:color w:val="000000" w:themeColor="text1"/>
                <w:sz w:val="22"/>
                <w14:textFill>
                  <w14:solidFill>
                    <w14:schemeClr w14:val="tx1"/>
                  </w14:solidFill>
                </w14:textFill>
              </w:rPr>
            </w:pPr>
            <w:r>
              <w:rPr>
                <w:rFonts w:hint="eastAsia" w:ascii="等线" w:hAnsi="等线" w:eastAsia="等线"/>
                <w:color w:val="000000" w:themeColor="text1"/>
                <w:sz w:val="22"/>
                <w:u w:val="none"/>
                <w14:textFill>
                  <w14:solidFill>
                    <w14:schemeClr w14:val="tx1"/>
                  </w14:solidFill>
                </w14:textFill>
              </w:rPr>
              <w:t>氯化钾运输服务</w:t>
            </w:r>
          </w:p>
        </w:tc>
        <w:tc>
          <w:tcPr>
            <w:tcW w:w="1276" w:type="dxa"/>
            <w:noWrap w:val="0"/>
            <w:vAlign w:val="center"/>
          </w:tcPr>
          <w:p>
            <w:pPr>
              <w:jc w:val="center"/>
              <w:rPr>
                <w:rFonts w:ascii="等线" w:hAnsi="等线" w:eastAsia="等线"/>
                <w:color w:val="000000" w:themeColor="text1"/>
                <w:sz w:val="22"/>
                <w14:textFill>
                  <w14:solidFill>
                    <w14:schemeClr w14:val="tx1"/>
                  </w14:solidFill>
                </w14:textFill>
              </w:rPr>
            </w:pPr>
            <w:r>
              <w:rPr>
                <w:rFonts w:ascii="等线" w:hAnsi="等线" w:eastAsia="等线"/>
                <w:color w:val="000000" w:themeColor="text1"/>
                <w:sz w:val="22"/>
                <w:u w:val="none"/>
                <w14:textFill>
                  <w14:solidFill>
                    <w14:schemeClr w14:val="tx1"/>
                  </w14:solidFill>
                </w14:textFill>
              </w:rPr>
              <w:t>散装</w:t>
            </w:r>
          </w:p>
        </w:tc>
        <w:tc>
          <w:tcPr>
            <w:tcW w:w="1559" w:type="dxa"/>
            <w:noWrap w:val="0"/>
            <w:vAlign w:val="center"/>
          </w:tcPr>
          <w:p>
            <w:pPr>
              <w:jc w:val="center"/>
              <w:rPr>
                <w:rFonts w:hint="default" w:ascii="等线" w:hAnsi="等线" w:eastAsia="等线"/>
                <w:color w:val="000000" w:themeColor="text1"/>
                <w:sz w:val="22"/>
                <w:lang w:val="en-US"/>
                <w14:textFill>
                  <w14:solidFill>
                    <w14:schemeClr w14:val="tx1"/>
                  </w14:solidFill>
                </w14:textFill>
              </w:rPr>
            </w:pPr>
            <w:r>
              <w:rPr>
                <w:rFonts w:hint="eastAsia" w:ascii="等线" w:hAnsi="等线" w:eastAsia="等线"/>
                <w:color w:val="000000" w:themeColor="text1"/>
                <w:sz w:val="22"/>
                <w:u w:val="none"/>
                <w:lang w:val="en-US" w:eastAsia="zh-CN"/>
                <w14:textFill>
                  <w14:solidFill>
                    <w14:schemeClr w14:val="tx1"/>
                  </w14:solidFill>
                </w14:textFill>
              </w:rPr>
              <w:t>70000</w:t>
            </w:r>
          </w:p>
        </w:tc>
        <w:tc>
          <w:tcPr>
            <w:tcW w:w="2631" w:type="dxa"/>
            <w:noWrap w:val="0"/>
            <w:vAlign w:val="center"/>
          </w:tcPr>
          <w:p>
            <w:pPr>
              <w:jc w:val="center"/>
              <w:rPr>
                <w:rFonts w:ascii="等线" w:hAnsi="等线" w:eastAsia="等线"/>
                <w:color w:val="000000" w:themeColor="text1"/>
                <w:sz w:val="22"/>
                <w14:textFill>
                  <w14:solidFill>
                    <w14:schemeClr w14:val="tx1"/>
                  </w14:solidFill>
                </w14:textFill>
              </w:rPr>
            </w:pPr>
            <w:r>
              <w:rPr>
                <w:rFonts w:ascii="等线" w:hAnsi="等线" w:eastAsia="等线"/>
                <w:color w:val="000000" w:themeColor="text1"/>
                <w:sz w:val="22"/>
                <w:u w:val="none"/>
                <w14:textFill>
                  <w14:solidFill>
                    <w14:schemeClr w14:val="tx1"/>
                  </w14:solidFill>
                </w14:textFill>
              </w:rPr>
              <w:t>镇江</w:t>
            </w:r>
            <w:r>
              <w:rPr>
                <w:rFonts w:hint="eastAsia" w:ascii="等线" w:hAnsi="等线" w:eastAsia="等线"/>
                <w:color w:val="000000" w:themeColor="text1"/>
                <w:sz w:val="22"/>
                <w:u w:val="none"/>
                <w14:textFill>
                  <w14:solidFill>
                    <w14:schemeClr w14:val="tx1"/>
                  </w14:solidFill>
                </w14:textFill>
              </w:rPr>
              <w:t>、</w:t>
            </w:r>
            <w:r>
              <w:rPr>
                <w:rFonts w:ascii="等线" w:hAnsi="等线" w:eastAsia="等线"/>
                <w:color w:val="000000" w:themeColor="text1"/>
                <w:sz w:val="22"/>
                <w:u w:val="none"/>
                <w14:textFill>
                  <w14:solidFill>
                    <w14:schemeClr w14:val="tx1"/>
                  </w14:solidFill>
                </w14:textFill>
              </w:rPr>
              <w:t>南京</w:t>
            </w:r>
            <w:r>
              <w:rPr>
                <w:rFonts w:hint="eastAsia" w:ascii="等线" w:hAnsi="等线" w:eastAsia="等线"/>
                <w:color w:val="000000" w:themeColor="text1"/>
                <w:sz w:val="22"/>
                <w:u w:val="none"/>
                <w14:textFill>
                  <w14:solidFill>
                    <w14:schemeClr w14:val="tx1"/>
                  </w14:solidFill>
                </w14:textFill>
              </w:rPr>
              <w:t>及南通港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noWrap w:val="0"/>
            <w:vAlign w:val="center"/>
          </w:tcPr>
          <w:p>
            <w:pPr>
              <w:jc w:val="center"/>
              <w:rPr>
                <w:rFonts w:ascii="等线" w:hAnsi="等线" w:eastAsia="等线"/>
                <w:color w:val="000000" w:themeColor="text1"/>
                <w:sz w:val="22"/>
                <w14:textFill>
                  <w14:solidFill>
                    <w14:schemeClr w14:val="tx1"/>
                  </w14:solidFill>
                </w14:textFill>
              </w:rPr>
            </w:pPr>
            <w:r>
              <w:rPr>
                <w:rFonts w:ascii="等线" w:hAnsi="等线" w:eastAsia="等线"/>
                <w:color w:val="000000" w:themeColor="text1"/>
                <w:sz w:val="22"/>
                <w:u w:val="none"/>
                <w14:textFill>
                  <w14:solidFill>
                    <w14:schemeClr w14:val="tx1"/>
                  </w14:solidFill>
                </w14:textFill>
              </w:rPr>
              <w:t>7</w:t>
            </w:r>
          </w:p>
        </w:tc>
        <w:tc>
          <w:tcPr>
            <w:tcW w:w="1958" w:type="dxa"/>
            <w:noWrap w:val="0"/>
            <w:vAlign w:val="center"/>
          </w:tcPr>
          <w:p>
            <w:pPr>
              <w:jc w:val="center"/>
              <w:rPr>
                <w:rFonts w:ascii="等线" w:hAnsi="等线" w:eastAsia="等线"/>
                <w:color w:val="000000" w:themeColor="text1"/>
                <w:sz w:val="22"/>
                <w14:textFill>
                  <w14:solidFill>
                    <w14:schemeClr w14:val="tx1"/>
                  </w14:solidFill>
                </w14:textFill>
              </w:rPr>
            </w:pPr>
            <w:r>
              <w:rPr>
                <w:rFonts w:hint="eastAsia" w:ascii="等线" w:hAnsi="等线" w:eastAsia="等线"/>
                <w:color w:val="000000" w:themeColor="text1"/>
                <w:sz w:val="22"/>
                <w:u w:val="none"/>
                <w14:textFill>
                  <w14:solidFill>
                    <w14:schemeClr w14:val="tx1"/>
                  </w14:solidFill>
                </w14:textFill>
              </w:rPr>
              <w:t>氯化钾运输服务</w:t>
            </w:r>
          </w:p>
        </w:tc>
        <w:tc>
          <w:tcPr>
            <w:tcW w:w="1276" w:type="dxa"/>
            <w:noWrap w:val="0"/>
            <w:vAlign w:val="center"/>
          </w:tcPr>
          <w:p>
            <w:pPr>
              <w:jc w:val="center"/>
              <w:rPr>
                <w:rFonts w:ascii="等线" w:hAnsi="等线" w:eastAsia="等线"/>
                <w:color w:val="000000" w:themeColor="text1"/>
                <w:sz w:val="22"/>
                <w14:textFill>
                  <w14:solidFill>
                    <w14:schemeClr w14:val="tx1"/>
                  </w14:solidFill>
                </w14:textFill>
              </w:rPr>
            </w:pPr>
            <w:r>
              <w:rPr>
                <w:rFonts w:ascii="等线" w:hAnsi="等线" w:eastAsia="等线"/>
                <w:color w:val="000000" w:themeColor="text1"/>
                <w:sz w:val="22"/>
                <w:u w:val="none"/>
                <w14:textFill>
                  <w14:solidFill>
                    <w14:schemeClr w14:val="tx1"/>
                  </w14:solidFill>
                </w14:textFill>
              </w:rPr>
              <w:t>吨包</w:t>
            </w:r>
          </w:p>
        </w:tc>
        <w:tc>
          <w:tcPr>
            <w:tcW w:w="1559" w:type="dxa"/>
            <w:noWrap w:val="0"/>
            <w:vAlign w:val="center"/>
          </w:tcPr>
          <w:p>
            <w:pPr>
              <w:jc w:val="center"/>
              <w:rPr>
                <w:rFonts w:hint="default" w:ascii="等线" w:hAnsi="等线" w:eastAsia="等线"/>
                <w:color w:val="000000" w:themeColor="text1"/>
                <w:sz w:val="22"/>
                <w:lang w:val="en-US" w:eastAsia="zh-CN"/>
                <w14:textFill>
                  <w14:solidFill>
                    <w14:schemeClr w14:val="tx1"/>
                  </w14:solidFill>
                </w14:textFill>
              </w:rPr>
            </w:pPr>
            <w:r>
              <w:rPr>
                <w:rFonts w:hint="eastAsia" w:ascii="等线" w:hAnsi="等线" w:eastAsia="等线"/>
                <w:color w:val="000000" w:themeColor="text1"/>
                <w:sz w:val="22"/>
                <w:lang w:val="en-US" w:eastAsia="zh-CN"/>
                <w14:textFill>
                  <w14:solidFill>
                    <w14:schemeClr w14:val="tx1"/>
                  </w14:solidFill>
                </w14:textFill>
              </w:rPr>
              <w:t>20000</w:t>
            </w:r>
          </w:p>
        </w:tc>
        <w:tc>
          <w:tcPr>
            <w:tcW w:w="2631" w:type="dxa"/>
            <w:noWrap w:val="0"/>
            <w:vAlign w:val="center"/>
          </w:tcPr>
          <w:p>
            <w:pPr>
              <w:jc w:val="center"/>
              <w:rPr>
                <w:rFonts w:ascii="等线" w:hAnsi="等线" w:eastAsia="等线"/>
                <w:color w:val="000000" w:themeColor="text1"/>
                <w:sz w:val="22"/>
                <w14:textFill>
                  <w14:solidFill>
                    <w14:schemeClr w14:val="tx1"/>
                  </w14:solidFill>
                </w14:textFill>
              </w:rPr>
            </w:pPr>
            <w:r>
              <w:rPr>
                <w:rFonts w:ascii="等线" w:hAnsi="等线" w:eastAsia="等线"/>
                <w:color w:val="000000" w:themeColor="text1"/>
                <w:sz w:val="22"/>
                <w:u w:val="none"/>
                <w14:textFill>
                  <w14:solidFill>
                    <w14:schemeClr w14:val="tx1"/>
                  </w14:solidFill>
                </w14:textFill>
              </w:rPr>
              <w:t>镇江</w:t>
            </w:r>
            <w:r>
              <w:rPr>
                <w:rFonts w:hint="eastAsia" w:ascii="等线" w:hAnsi="等线" w:eastAsia="等线"/>
                <w:color w:val="000000" w:themeColor="text1"/>
                <w:sz w:val="22"/>
                <w:u w:val="none"/>
                <w14:textFill>
                  <w14:solidFill>
                    <w14:schemeClr w14:val="tx1"/>
                  </w14:solidFill>
                </w14:textFill>
              </w:rPr>
              <w:t>、</w:t>
            </w:r>
            <w:r>
              <w:rPr>
                <w:rFonts w:ascii="等线" w:hAnsi="等线" w:eastAsia="等线"/>
                <w:color w:val="000000" w:themeColor="text1"/>
                <w:sz w:val="22"/>
                <w:u w:val="none"/>
                <w14:textFill>
                  <w14:solidFill>
                    <w14:schemeClr w14:val="tx1"/>
                  </w14:solidFill>
                </w14:textFill>
              </w:rPr>
              <w:t>南京</w:t>
            </w:r>
            <w:r>
              <w:rPr>
                <w:rFonts w:hint="eastAsia" w:ascii="等线" w:hAnsi="等线" w:eastAsia="等线"/>
                <w:color w:val="000000" w:themeColor="text1"/>
                <w:sz w:val="22"/>
                <w:u w:val="none"/>
                <w14:textFill>
                  <w14:solidFill>
                    <w14:schemeClr w14:val="tx1"/>
                  </w14:solidFill>
                </w14:textFill>
              </w:rPr>
              <w:t>及南通港</w:t>
            </w:r>
          </w:p>
        </w:tc>
      </w:tr>
    </w:tbl>
    <w:p>
      <w:pPr>
        <w:spacing w:line="360" w:lineRule="auto"/>
        <w:ind w:firstLine="424" w:firstLineChars="202"/>
        <w:rPr>
          <w:rFonts w:hint="eastAsia"/>
          <w:color w:val="000000" w:themeColor="text1"/>
          <w14:textFill>
            <w14:solidFill>
              <w14:schemeClr w14:val="tx1"/>
            </w14:solidFill>
          </w14:textFill>
        </w:rPr>
      </w:pPr>
      <w:r>
        <w:rPr>
          <w:color w:val="000000" w:themeColor="text1"/>
          <w14:textFill>
            <w14:solidFill>
              <w14:schemeClr w14:val="tx1"/>
            </w14:solidFill>
          </w14:textFill>
        </w:rPr>
        <w:br w:type="page"/>
      </w:r>
      <w:bookmarkStart w:id="37" w:name="_Toc38896862"/>
      <w:bookmarkStart w:id="38" w:name="_Toc44180048"/>
      <w:bookmarkStart w:id="39" w:name="_Toc381706859"/>
      <w:bookmarkStart w:id="40" w:name="_Toc381706331"/>
      <w:bookmarkStart w:id="41" w:name="_Toc381706232"/>
      <w:r>
        <w:rPr>
          <w:rFonts w:hint="eastAsia"/>
          <w:color w:val="000000" w:themeColor="text1"/>
          <w14:textFill>
            <w14:solidFill>
              <w14:schemeClr w14:val="tx1"/>
            </w14:solidFill>
          </w14:textFill>
        </w:rPr>
        <w:t>附件</w:t>
      </w: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 xml:space="preserve"> </w:t>
      </w:r>
      <w:bookmarkEnd w:id="37"/>
      <w:bookmarkEnd w:id="38"/>
      <w:bookmarkEnd w:id="39"/>
      <w:bookmarkEnd w:id="40"/>
      <w:bookmarkEnd w:id="41"/>
      <w:bookmarkStart w:id="42" w:name="_Toc44180049"/>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动员计划</w:t>
      </w:r>
      <w:bookmarkEnd w:id="42"/>
    </w:p>
    <w:p>
      <w:pPr>
        <w:spacing w:line="360" w:lineRule="auto"/>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表</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人力动员计划</w:t>
      </w:r>
    </w:p>
    <w:tbl>
      <w:tblPr>
        <w:tblStyle w:val="9"/>
        <w:tblW w:w="8505" w:type="dxa"/>
        <w:tblInd w:w="-8" w:type="dxa"/>
        <w:tblLayout w:type="fixed"/>
        <w:tblCellMar>
          <w:top w:w="0" w:type="dxa"/>
          <w:left w:w="108" w:type="dxa"/>
          <w:bottom w:w="0" w:type="dxa"/>
          <w:right w:w="108" w:type="dxa"/>
        </w:tblCellMar>
      </w:tblPr>
      <w:tblGrid>
        <w:gridCol w:w="709"/>
        <w:gridCol w:w="1418"/>
        <w:gridCol w:w="1701"/>
        <w:gridCol w:w="2409"/>
        <w:gridCol w:w="709"/>
        <w:gridCol w:w="1559"/>
      </w:tblGrid>
      <w:tr>
        <w:tblPrEx>
          <w:tblCellMar>
            <w:top w:w="0" w:type="dxa"/>
            <w:left w:w="108" w:type="dxa"/>
            <w:bottom w:w="0" w:type="dxa"/>
            <w:right w:w="108" w:type="dxa"/>
          </w:tblCellMar>
        </w:tblPrEx>
        <w:trPr>
          <w:trHeight w:val="481"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ascii="宋体" w:hAnsi="宋体"/>
                <w:bCs/>
                <w:color w:val="000000" w:themeColor="text1"/>
                <w:sz w:val="18"/>
                <w:szCs w:val="21"/>
                <w14:textFill>
                  <w14:solidFill>
                    <w14:schemeClr w14:val="tx1"/>
                  </w14:solidFill>
                </w14:textFill>
              </w:rPr>
            </w:pPr>
            <w:r>
              <w:rPr>
                <w:rFonts w:hint="eastAsia" w:ascii="宋体" w:hAnsi="宋体"/>
                <w:bCs/>
                <w:color w:val="000000" w:themeColor="text1"/>
                <w:sz w:val="18"/>
                <w:szCs w:val="21"/>
                <w14:textFill>
                  <w14:solidFill>
                    <w14:schemeClr w14:val="tx1"/>
                  </w14:solidFill>
                </w14:textFill>
              </w:rPr>
              <w:t>序号</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ascii="宋体" w:hAnsi="宋体"/>
                <w:bCs/>
                <w:color w:val="000000" w:themeColor="text1"/>
                <w:sz w:val="18"/>
                <w:szCs w:val="21"/>
                <w14:textFill>
                  <w14:solidFill>
                    <w14:schemeClr w14:val="tx1"/>
                  </w14:solidFill>
                </w14:textFill>
              </w:rPr>
            </w:pPr>
            <w:r>
              <w:rPr>
                <w:rFonts w:hint="eastAsia" w:ascii="宋体" w:hAnsi="宋体"/>
                <w:bCs/>
                <w:color w:val="000000" w:themeColor="text1"/>
                <w:sz w:val="18"/>
                <w:szCs w:val="21"/>
                <w14:textFill>
                  <w14:solidFill>
                    <w14:schemeClr w14:val="tx1"/>
                  </w14:solidFill>
                </w14:textFill>
              </w:rPr>
              <w:t>姓名</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hint="eastAsia" w:ascii="宋体" w:hAnsi="宋体"/>
                <w:bCs/>
                <w:color w:val="000000" w:themeColor="text1"/>
                <w:sz w:val="18"/>
                <w:szCs w:val="21"/>
                <w14:textFill>
                  <w14:solidFill>
                    <w14:schemeClr w14:val="tx1"/>
                  </w14:solidFill>
                </w14:textFill>
              </w:rPr>
            </w:pPr>
            <w:r>
              <w:rPr>
                <w:rFonts w:hint="eastAsia" w:ascii="宋体" w:hAnsi="宋体"/>
                <w:bCs/>
                <w:color w:val="000000" w:themeColor="text1"/>
                <w:sz w:val="18"/>
                <w:szCs w:val="21"/>
                <w14:textFill>
                  <w14:solidFill>
                    <w14:schemeClr w14:val="tx1"/>
                  </w14:solidFill>
                </w14:textFill>
              </w:rPr>
              <w:t>工种</w:t>
            </w:r>
          </w:p>
        </w:tc>
        <w:tc>
          <w:tcPr>
            <w:tcW w:w="2409"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ascii="宋体" w:hAnsi="宋体"/>
                <w:bCs/>
                <w:color w:val="000000" w:themeColor="text1"/>
                <w:sz w:val="18"/>
                <w:szCs w:val="21"/>
                <w14:textFill>
                  <w14:solidFill>
                    <w14:schemeClr w14:val="tx1"/>
                  </w14:solidFill>
                </w14:textFill>
              </w:rPr>
            </w:pPr>
            <w:r>
              <w:rPr>
                <w:rFonts w:hint="eastAsia" w:ascii="宋体" w:hAnsi="宋体"/>
                <w:bCs/>
                <w:color w:val="000000" w:themeColor="text1"/>
                <w:sz w:val="18"/>
                <w:szCs w:val="21"/>
                <w14:textFill>
                  <w14:solidFill>
                    <w14:schemeClr w14:val="tx1"/>
                  </w14:solidFill>
                </w14:textFill>
              </w:rPr>
              <w:t>技术资格</w:t>
            </w:r>
          </w:p>
        </w:tc>
        <w:tc>
          <w:tcPr>
            <w:tcW w:w="709"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ascii="宋体" w:hAnsi="宋体"/>
                <w:bCs/>
                <w:color w:val="000000" w:themeColor="text1"/>
                <w:sz w:val="18"/>
                <w:szCs w:val="21"/>
                <w14:textFill>
                  <w14:solidFill>
                    <w14:schemeClr w14:val="tx1"/>
                  </w14:solidFill>
                </w14:textFill>
              </w:rPr>
            </w:pPr>
            <w:r>
              <w:rPr>
                <w:rFonts w:hint="eastAsia" w:ascii="宋体" w:hAnsi="宋体"/>
                <w:bCs/>
                <w:color w:val="000000" w:themeColor="text1"/>
                <w:sz w:val="18"/>
                <w:szCs w:val="21"/>
                <w14:textFill>
                  <w14:solidFill>
                    <w14:schemeClr w14:val="tx1"/>
                  </w14:solidFill>
                </w14:textFill>
              </w:rPr>
              <w:t>数量</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ascii="宋体" w:hAnsi="宋体"/>
                <w:bCs/>
                <w:color w:val="000000" w:themeColor="text1"/>
                <w:sz w:val="18"/>
                <w:szCs w:val="21"/>
                <w14:textFill>
                  <w14:solidFill>
                    <w14:schemeClr w14:val="tx1"/>
                  </w14:solidFill>
                </w14:textFill>
              </w:rPr>
            </w:pPr>
            <w:r>
              <w:rPr>
                <w:rFonts w:hint="eastAsia" w:ascii="宋体" w:hAnsi="宋体"/>
                <w:bCs/>
                <w:color w:val="000000" w:themeColor="text1"/>
                <w:sz w:val="18"/>
                <w:szCs w:val="21"/>
                <w14:textFill>
                  <w14:solidFill>
                    <w14:schemeClr w14:val="tx1"/>
                  </w14:solidFill>
                </w14:textFill>
              </w:rPr>
              <w:t>备注</w:t>
            </w:r>
          </w:p>
        </w:tc>
      </w:tr>
      <w:tr>
        <w:tblPrEx>
          <w:tblCellMar>
            <w:top w:w="0" w:type="dxa"/>
            <w:left w:w="108" w:type="dxa"/>
            <w:bottom w:w="0" w:type="dxa"/>
            <w:right w:w="108" w:type="dxa"/>
          </w:tblCellMar>
        </w:tblPrEx>
        <w:trPr>
          <w:trHeight w:val="333"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ascii="宋体" w:hAnsi="宋体"/>
                <w:color w:val="000000" w:themeColor="text1"/>
                <w:sz w:val="18"/>
                <w:szCs w:val="21"/>
                <w14:textFill>
                  <w14:solidFill>
                    <w14:schemeClr w14:val="tx1"/>
                  </w14:solidFill>
                </w14:textFill>
              </w:rPr>
            </w:pPr>
            <w:r>
              <w:rPr>
                <w:rFonts w:hint="eastAsia" w:ascii="宋体" w:hAnsi="宋体"/>
                <w:color w:val="000000" w:themeColor="text1"/>
                <w:sz w:val="18"/>
                <w:szCs w:val="21"/>
                <w14:textFill>
                  <w14:solidFill>
                    <w14:schemeClr w14:val="tx1"/>
                  </w14:solidFill>
                </w14:textFill>
              </w:rPr>
              <w:t>1</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宋体"/>
                <w:color w:val="000000" w:themeColor="text1"/>
                <w:sz w:val="18"/>
                <w:szCs w:val="21"/>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ascii="宋体" w:hAnsi="宋体"/>
                <w:color w:val="000000" w:themeColor="text1"/>
                <w:sz w:val="18"/>
                <w:szCs w:val="21"/>
                <w14:textFill>
                  <w14:solidFill>
                    <w14:schemeClr w14:val="tx1"/>
                  </w14:solidFill>
                </w14:textFill>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000000" w:themeColor="text1"/>
                <w:sz w:val="18"/>
                <w:szCs w:val="21"/>
                <w14:textFill>
                  <w14:solidFill>
                    <w14:schemeClr w14:val="tx1"/>
                  </w14:solidFill>
                </w14:textFill>
              </w:rPr>
            </w:pPr>
          </w:p>
        </w:tc>
        <w:tc>
          <w:tcPr>
            <w:tcW w:w="709"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ascii="宋体" w:hAnsi="宋体"/>
                <w:color w:val="000000" w:themeColor="text1"/>
                <w:sz w:val="18"/>
                <w:szCs w:val="21"/>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left"/>
              <w:rPr>
                <w:rFonts w:hint="eastAsia" w:ascii="宋体" w:hAnsi="宋体"/>
                <w:color w:val="000000" w:themeColor="text1"/>
                <w:kern w:val="0"/>
                <w:sz w:val="18"/>
                <w:szCs w:val="21"/>
                <w14:textFill>
                  <w14:solidFill>
                    <w14:schemeClr w14:val="tx1"/>
                  </w14:solidFill>
                </w14:textFill>
              </w:rPr>
            </w:pPr>
            <w:r>
              <w:rPr>
                <w:rFonts w:hint="eastAsia" w:ascii="宋体" w:hAnsi="宋体"/>
                <w:color w:val="000000" w:themeColor="text1"/>
                <w:kern w:val="0"/>
                <w:sz w:val="18"/>
                <w:szCs w:val="21"/>
                <w14:textFill>
                  <w14:solidFill>
                    <w14:schemeClr w14:val="tx1"/>
                  </w14:solidFill>
                </w14:textFill>
              </w:rPr>
              <w:t>单独逐项列明</w:t>
            </w:r>
          </w:p>
        </w:tc>
      </w:tr>
      <w:tr>
        <w:tblPrEx>
          <w:tblCellMar>
            <w:top w:w="0" w:type="dxa"/>
            <w:left w:w="108" w:type="dxa"/>
            <w:bottom w:w="0" w:type="dxa"/>
            <w:right w:w="108" w:type="dxa"/>
          </w:tblCellMar>
        </w:tblPrEx>
        <w:trPr>
          <w:trHeight w:val="333"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hint="eastAsia" w:ascii="宋体" w:hAnsi="宋体"/>
                <w:color w:val="000000" w:themeColor="text1"/>
                <w:sz w:val="18"/>
                <w:szCs w:val="21"/>
                <w14:textFill>
                  <w14:solidFill>
                    <w14:schemeClr w14:val="tx1"/>
                  </w14:solidFill>
                </w14:textFill>
              </w:rPr>
            </w:pPr>
            <w:r>
              <w:rPr>
                <w:rFonts w:hint="eastAsia" w:ascii="宋体" w:hAnsi="宋体"/>
                <w:color w:val="000000" w:themeColor="text1"/>
                <w:sz w:val="18"/>
                <w:szCs w:val="21"/>
                <w14:textFill>
                  <w14:solidFill>
                    <w14:schemeClr w14:val="tx1"/>
                  </w14:solidFill>
                </w14:textFill>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color w:val="000000" w:themeColor="text1"/>
                <w:sz w:val="18"/>
                <w:szCs w:val="21"/>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hint="eastAsia" w:ascii="宋体" w:hAnsi="宋体"/>
                <w:color w:val="000000" w:themeColor="text1"/>
                <w:sz w:val="18"/>
                <w:szCs w:val="21"/>
                <w14:textFill>
                  <w14:solidFill>
                    <w14:schemeClr w14:val="tx1"/>
                  </w14:solidFill>
                </w14:textFill>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olor w:val="000000" w:themeColor="text1"/>
                <w:sz w:val="18"/>
                <w:szCs w:val="21"/>
                <w14:textFill>
                  <w14:solidFill>
                    <w14:schemeClr w14:val="tx1"/>
                  </w14:solidFill>
                </w14:textFill>
              </w:rPr>
            </w:pPr>
          </w:p>
        </w:tc>
        <w:tc>
          <w:tcPr>
            <w:tcW w:w="709"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hint="eastAsia" w:ascii="宋体" w:hAnsi="宋体"/>
                <w:color w:val="000000" w:themeColor="text1"/>
                <w:sz w:val="18"/>
                <w:szCs w:val="21"/>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rPr>
                <w:rFonts w:hint="eastAsia" w:ascii="宋体" w:hAnsi="宋体"/>
                <w:color w:val="000000" w:themeColor="text1"/>
                <w:sz w:val="18"/>
                <w:szCs w:val="21"/>
                <w14:textFill>
                  <w14:solidFill>
                    <w14:schemeClr w14:val="tx1"/>
                  </w14:solidFill>
                </w14:textFill>
              </w:rPr>
            </w:pPr>
          </w:p>
        </w:tc>
      </w:tr>
      <w:tr>
        <w:tblPrEx>
          <w:tblCellMar>
            <w:top w:w="0" w:type="dxa"/>
            <w:left w:w="108" w:type="dxa"/>
            <w:bottom w:w="0" w:type="dxa"/>
            <w:right w:w="108" w:type="dxa"/>
          </w:tblCellMar>
        </w:tblPrEx>
        <w:trPr>
          <w:trHeight w:val="413"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hint="eastAsia" w:ascii="宋体" w:hAnsi="宋体"/>
                <w:color w:val="000000" w:themeColor="text1"/>
                <w:sz w:val="18"/>
                <w:szCs w:val="21"/>
                <w14:textFill>
                  <w14:solidFill>
                    <w14:schemeClr w14:val="tx1"/>
                  </w14:solidFill>
                </w14:textFill>
              </w:rPr>
            </w:pPr>
            <w:r>
              <w:rPr>
                <w:rFonts w:hint="eastAsia" w:ascii="宋体" w:hAnsi="宋体"/>
                <w:color w:val="000000" w:themeColor="text1"/>
                <w:sz w:val="18"/>
                <w:szCs w:val="21"/>
                <w14:textFill>
                  <w14:solidFill>
                    <w14:schemeClr w14:val="tx1"/>
                  </w14:solidFill>
                </w14:textFill>
              </w:rPr>
              <w:t>.</w:t>
            </w:r>
            <w:r>
              <w:rPr>
                <w:rFonts w:ascii="宋体" w:hAnsi="宋体"/>
                <w:color w:val="000000" w:themeColor="text1"/>
                <w:sz w:val="18"/>
                <w:szCs w:val="21"/>
                <w14:textFill>
                  <w14:solidFill>
                    <w14:schemeClr w14:val="tx1"/>
                  </w14:solidFill>
                </w14:textFill>
              </w:rPr>
              <w:t>.</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olor w:val="000000" w:themeColor="text1"/>
                <w:sz w:val="18"/>
                <w:szCs w:val="21"/>
                <w14:textFill>
                  <w14:solidFill>
                    <w14:schemeClr w14:val="tx1"/>
                  </w14:solidFill>
                </w14:textFill>
              </w:rPr>
            </w:pPr>
            <w:r>
              <w:rPr>
                <w:rFonts w:hint="eastAsia" w:ascii="宋体" w:hAnsi="宋体"/>
                <w:color w:val="000000" w:themeColor="text1"/>
                <w:sz w:val="18"/>
                <w:szCs w:val="21"/>
                <w14:textFill>
                  <w14:solidFill>
                    <w14:schemeClr w14:val="tx1"/>
                  </w14:solidFill>
                </w14:textFill>
              </w:rPr>
              <w:t>.</w:t>
            </w:r>
            <w:r>
              <w:rPr>
                <w:rFonts w:ascii="宋体" w:hAnsi="宋体"/>
                <w:color w:val="000000" w:themeColor="text1"/>
                <w:sz w:val="18"/>
                <w:szCs w:val="21"/>
                <w14:textFill>
                  <w14:solidFill>
                    <w14:schemeClr w14:val="tx1"/>
                  </w14:solidFill>
                </w14:textFill>
              </w:rPr>
              <w:t>.</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hint="eastAsia" w:ascii="宋体" w:hAnsi="宋体"/>
                <w:color w:val="000000" w:themeColor="text1"/>
                <w:sz w:val="18"/>
                <w:szCs w:val="21"/>
                <w14:textFill>
                  <w14:solidFill>
                    <w14:schemeClr w14:val="tx1"/>
                  </w14:solidFill>
                </w14:textFill>
              </w:rPr>
            </w:pPr>
            <w:r>
              <w:rPr>
                <w:rFonts w:ascii="宋体" w:hAnsi="宋体"/>
                <w:color w:val="000000" w:themeColor="text1"/>
                <w:sz w:val="18"/>
                <w:szCs w:val="21"/>
                <w14:textFill>
                  <w14:solidFill>
                    <w14:schemeClr w14:val="tx1"/>
                  </w14:solidFill>
                </w14:textFill>
              </w:rPr>
              <w:t>…</w:t>
            </w:r>
          </w:p>
        </w:tc>
        <w:tc>
          <w:tcPr>
            <w:tcW w:w="2409"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olor w:val="000000" w:themeColor="text1"/>
                <w:sz w:val="18"/>
                <w:szCs w:val="21"/>
                <w14:textFill>
                  <w14:solidFill>
                    <w14:schemeClr w14:val="tx1"/>
                  </w14:solidFill>
                </w14:textFill>
              </w:rPr>
            </w:pPr>
            <w:r>
              <w:rPr>
                <w:rFonts w:ascii="宋体" w:hAnsi="宋体"/>
                <w:color w:val="000000" w:themeColor="text1"/>
                <w:sz w:val="18"/>
                <w:szCs w:val="21"/>
                <w14:textFill>
                  <w14:solidFill>
                    <w14:schemeClr w14:val="tx1"/>
                  </w14:solidFill>
                </w14:textFill>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hint="eastAsia" w:ascii="宋体" w:hAnsi="宋体"/>
                <w:color w:val="000000" w:themeColor="text1"/>
                <w:sz w:val="18"/>
                <w:szCs w:val="21"/>
                <w14:textFill>
                  <w14:solidFill>
                    <w14:schemeClr w14:val="tx1"/>
                  </w14:solidFill>
                </w14:textFill>
              </w:rPr>
            </w:pPr>
            <w:r>
              <w:rPr>
                <w:rFonts w:ascii="宋体" w:hAnsi="宋体"/>
                <w:color w:val="000000" w:themeColor="text1"/>
                <w:sz w:val="18"/>
                <w:szCs w:val="21"/>
                <w14:textFill>
                  <w14:solidFill>
                    <w14:schemeClr w14:val="tx1"/>
                  </w14:solidFill>
                </w14:textFill>
              </w:rPr>
              <w:t>…</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hint="eastAsia" w:ascii="宋体" w:hAnsi="宋体"/>
                <w:color w:val="000000" w:themeColor="text1"/>
                <w:sz w:val="18"/>
                <w:szCs w:val="21"/>
                <w14:textFill>
                  <w14:solidFill>
                    <w14:schemeClr w14:val="tx1"/>
                  </w14:solidFill>
                </w14:textFill>
              </w:rPr>
            </w:pPr>
            <w:r>
              <w:rPr>
                <w:rFonts w:ascii="宋体" w:hAnsi="宋体"/>
                <w:color w:val="000000" w:themeColor="text1"/>
                <w:sz w:val="18"/>
                <w:szCs w:val="21"/>
                <w14:textFill>
                  <w14:solidFill>
                    <w14:schemeClr w14:val="tx1"/>
                  </w14:solidFill>
                </w14:textFill>
              </w:rPr>
              <w:t>…</w:t>
            </w:r>
          </w:p>
        </w:tc>
      </w:tr>
    </w:tbl>
    <w:p>
      <w:pPr>
        <w:spacing w:line="360" w:lineRule="auto"/>
        <w:rPr>
          <w:rFonts w:hint="eastAsia" w:ascii="宋体" w:hAnsi="宋体"/>
          <w:color w:val="000000" w:themeColor="text1"/>
          <w:szCs w:val="21"/>
          <w14:textFill>
            <w14:solidFill>
              <w14:schemeClr w14:val="tx1"/>
            </w14:solidFill>
          </w14:textFill>
        </w:rPr>
      </w:pPr>
    </w:p>
    <w:p>
      <w:pPr>
        <w:spacing w:line="360" w:lineRule="auto"/>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表</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工机具动员计划</w:t>
      </w:r>
    </w:p>
    <w:tbl>
      <w:tblPr>
        <w:tblStyle w:val="9"/>
        <w:tblW w:w="8505" w:type="dxa"/>
        <w:tblInd w:w="-8" w:type="dxa"/>
        <w:tblLayout w:type="fixed"/>
        <w:tblCellMar>
          <w:top w:w="0" w:type="dxa"/>
          <w:left w:w="108" w:type="dxa"/>
          <w:bottom w:w="0" w:type="dxa"/>
          <w:right w:w="108" w:type="dxa"/>
        </w:tblCellMar>
      </w:tblPr>
      <w:tblGrid>
        <w:gridCol w:w="709"/>
        <w:gridCol w:w="1418"/>
        <w:gridCol w:w="1701"/>
        <w:gridCol w:w="2409"/>
        <w:gridCol w:w="709"/>
        <w:gridCol w:w="1559"/>
      </w:tblGrid>
      <w:tr>
        <w:tblPrEx>
          <w:tblCellMar>
            <w:top w:w="0" w:type="dxa"/>
            <w:left w:w="108" w:type="dxa"/>
            <w:bottom w:w="0" w:type="dxa"/>
            <w:right w:w="108" w:type="dxa"/>
          </w:tblCellMar>
        </w:tblPrEx>
        <w:trPr>
          <w:trHeight w:val="481"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ascii="宋体" w:hAnsi="宋体"/>
                <w:bCs/>
                <w:color w:val="000000" w:themeColor="text1"/>
                <w:kern w:val="0"/>
                <w:sz w:val="18"/>
                <w:szCs w:val="21"/>
                <w14:textFill>
                  <w14:solidFill>
                    <w14:schemeClr w14:val="tx1"/>
                  </w14:solidFill>
                </w14:textFill>
              </w:rPr>
            </w:pPr>
            <w:r>
              <w:rPr>
                <w:rFonts w:hint="eastAsia" w:ascii="宋体" w:hAnsi="宋体"/>
                <w:bCs/>
                <w:color w:val="000000" w:themeColor="text1"/>
                <w:kern w:val="0"/>
                <w:sz w:val="18"/>
                <w:szCs w:val="21"/>
                <w14:textFill>
                  <w14:solidFill>
                    <w14:schemeClr w14:val="tx1"/>
                  </w14:solidFill>
                </w14:textFill>
              </w:rPr>
              <w:t>序号</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ascii="宋体" w:hAnsi="宋体"/>
                <w:bCs/>
                <w:color w:val="000000" w:themeColor="text1"/>
                <w:kern w:val="0"/>
                <w:sz w:val="18"/>
                <w:szCs w:val="21"/>
                <w14:textFill>
                  <w14:solidFill>
                    <w14:schemeClr w14:val="tx1"/>
                  </w14:solidFill>
                </w14:textFill>
              </w:rPr>
            </w:pPr>
            <w:r>
              <w:rPr>
                <w:rFonts w:hint="eastAsia" w:ascii="宋体" w:hAnsi="宋体"/>
                <w:bCs/>
                <w:color w:val="000000" w:themeColor="text1"/>
                <w:kern w:val="0"/>
                <w:sz w:val="18"/>
                <w:szCs w:val="21"/>
                <w14:textFill>
                  <w14:solidFill>
                    <w14:schemeClr w14:val="tx1"/>
                  </w14:solidFill>
                </w14:textFill>
              </w:rPr>
              <w:t>名称</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hint="eastAsia" w:ascii="宋体" w:hAnsi="宋体"/>
                <w:bCs/>
                <w:color w:val="000000" w:themeColor="text1"/>
                <w:kern w:val="0"/>
                <w:sz w:val="18"/>
                <w:szCs w:val="21"/>
                <w14:textFill>
                  <w14:solidFill>
                    <w14:schemeClr w14:val="tx1"/>
                  </w14:solidFill>
                </w14:textFill>
              </w:rPr>
            </w:pPr>
            <w:r>
              <w:rPr>
                <w:rFonts w:hint="eastAsia" w:ascii="宋体" w:hAnsi="宋体"/>
                <w:bCs/>
                <w:color w:val="000000" w:themeColor="text1"/>
                <w:kern w:val="0"/>
                <w:sz w:val="18"/>
                <w:szCs w:val="21"/>
                <w14:textFill>
                  <w14:solidFill>
                    <w14:schemeClr w14:val="tx1"/>
                  </w14:solidFill>
                </w14:textFill>
              </w:rPr>
              <w:t>品牌</w:t>
            </w:r>
          </w:p>
        </w:tc>
        <w:tc>
          <w:tcPr>
            <w:tcW w:w="240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ascii="宋体" w:hAnsi="宋体"/>
                <w:bCs/>
                <w:color w:val="000000" w:themeColor="text1"/>
                <w:kern w:val="0"/>
                <w:sz w:val="18"/>
                <w:szCs w:val="21"/>
                <w14:textFill>
                  <w14:solidFill>
                    <w14:schemeClr w14:val="tx1"/>
                  </w14:solidFill>
                </w14:textFill>
              </w:rPr>
            </w:pPr>
            <w:r>
              <w:rPr>
                <w:rFonts w:hint="eastAsia" w:ascii="宋体" w:hAnsi="宋体"/>
                <w:bCs/>
                <w:color w:val="000000" w:themeColor="text1"/>
                <w:kern w:val="0"/>
                <w:sz w:val="18"/>
                <w:szCs w:val="21"/>
                <w14:textFill>
                  <w14:solidFill>
                    <w14:schemeClr w14:val="tx1"/>
                  </w14:solidFill>
                </w14:textFill>
              </w:rPr>
              <w:t>规格型号</w:t>
            </w:r>
          </w:p>
        </w:tc>
        <w:tc>
          <w:tcPr>
            <w:tcW w:w="70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ascii="宋体" w:hAnsi="宋体"/>
                <w:bCs/>
                <w:color w:val="000000" w:themeColor="text1"/>
                <w:kern w:val="0"/>
                <w:sz w:val="18"/>
                <w:szCs w:val="21"/>
                <w14:textFill>
                  <w14:solidFill>
                    <w14:schemeClr w14:val="tx1"/>
                  </w14:solidFill>
                </w14:textFill>
              </w:rPr>
            </w:pPr>
            <w:r>
              <w:rPr>
                <w:rFonts w:hint="eastAsia" w:ascii="宋体" w:hAnsi="宋体"/>
                <w:bCs/>
                <w:color w:val="000000" w:themeColor="text1"/>
                <w:kern w:val="0"/>
                <w:sz w:val="18"/>
                <w:szCs w:val="21"/>
                <w14:textFill>
                  <w14:solidFill>
                    <w14:schemeClr w14:val="tx1"/>
                  </w14:solidFill>
                </w14:textFill>
              </w:rPr>
              <w:t>数量</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ascii="宋体" w:hAnsi="宋体"/>
                <w:bCs/>
                <w:color w:val="000000" w:themeColor="text1"/>
                <w:kern w:val="0"/>
                <w:sz w:val="18"/>
                <w:szCs w:val="21"/>
                <w14:textFill>
                  <w14:solidFill>
                    <w14:schemeClr w14:val="tx1"/>
                  </w14:solidFill>
                </w14:textFill>
              </w:rPr>
            </w:pPr>
            <w:r>
              <w:rPr>
                <w:rFonts w:hint="eastAsia" w:ascii="宋体" w:hAnsi="宋体"/>
                <w:bCs/>
                <w:color w:val="000000" w:themeColor="text1"/>
                <w:kern w:val="0"/>
                <w:sz w:val="18"/>
                <w:szCs w:val="21"/>
                <w14:textFill>
                  <w14:solidFill>
                    <w14:schemeClr w14:val="tx1"/>
                  </w14:solidFill>
                </w14:textFill>
              </w:rPr>
              <w:t>备注</w:t>
            </w:r>
          </w:p>
        </w:tc>
      </w:tr>
      <w:tr>
        <w:tblPrEx>
          <w:tblCellMar>
            <w:top w:w="0" w:type="dxa"/>
            <w:left w:w="108" w:type="dxa"/>
            <w:bottom w:w="0" w:type="dxa"/>
            <w:right w:w="108" w:type="dxa"/>
          </w:tblCellMar>
        </w:tblPrEx>
        <w:trPr>
          <w:trHeight w:val="333"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ascii="宋体" w:hAnsi="宋体"/>
                <w:color w:val="000000" w:themeColor="text1"/>
                <w:kern w:val="0"/>
                <w:sz w:val="18"/>
                <w:szCs w:val="21"/>
                <w14:textFill>
                  <w14:solidFill>
                    <w14:schemeClr w14:val="tx1"/>
                  </w14:solidFill>
                </w14:textFill>
              </w:rPr>
            </w:pPr>
            <w:r>
              <w:rPr>
                <w:rFonts w:hint="eastAsia" w:ascii="宋体" w:hAnsi="宋体"/>
                <w:color w:val="000000" w:themeColor="text1"/>
                <w:kern w:val="0"/>
                <w:sz w:val="18"/>
                <w:szCs w:val="21"/>
                <w14:textFill>
                  <w14:solidFill>
                    <w14:schemeClr w14:val="tx1"/>
                  </w14:solidFill>
                </w14:textFill>
              </w:rPr>
              <w:t>1</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 w:val="18"/>
                <w:szCs w:val="21"/>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ascii="宋体" w:hAnsi="宋体"/>
                <w:color w:val="000000" w:themeColor="text1"/>
                <w:kern w:val="0"/>
                <w:sz w:val="18"/>
                <w:szCs w:val="21"/>
                <w14:textFill>
                  <w14:solidFill>
                    <w14:schemeClr w14:val="tx1"/>
                  </w14:solidFill>
                </w14:textFill>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themeColor="text1"/>
                <w:sz w:val="18"/>
                <w:szCs w:val="21"/>
                <w14:textFill>
                  <w14:solidFill>
                    <w14:schemeClr w14:val="tx1"/>
                  </w14:solidFill>
                </w14:textFill>
              </w:rPr>
            </w:pPr>
          </w:p>
        </w:tc>
        <w:tc>
          <w:tcPr>
            <w:tcW w:w="70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ascii="宋体" w:hAnsi="宋体"/>
                <w:color w:val="000000" w:themeColor="text1"/>
                <w:kern w:val="0"/>
                <w:sz w:val="18"/>
                <w:szCs w:val="21"/>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left"/>
              <w:rPr>
                <w:rFonts w:hint="eastAsia" w:ascii="宋体" w:hAnsi="宋体"/>
                <w:color w:val="000000" w:themeColor="text1"/>
                <w:kern w:val="0"/>
                <w:sz w:val="18"/>
                <w:szCs w:val="21"/>
                <w14:textFill>
                  <w14:solidFill>
                    <w14:schemeClr w14:val="tx1"/>
                  </w14:solidFill>
                </w14:textFill>
              </w:rPr>
            </w:pPr>
            <w:r>
              <w:rPr>
                <w:rFonts w:hint="eastAsia" w:ascii="宋体" w:hAnsi="宋体"/>
                <w:color w:val="000000" w:themeColor="text1"/>
                <w:kern w:val="0"/>
                <w:sz w:val="18"/>
                <w:szCs w:val="21"/>
                <w14:textFill>
                  <w14:solidFill>
                    <w14:schemeClr w14:val="tx1"/>
                  </w14:solidFill>
                </w14:textFill>
              </w:rPr>
              <w:t>单独逐项列明</w:t>
            </w:r>
          </w:p>
        </w:tc>
      </w:tr>
      <w:tr>
        <w:tblPrEx>
          <w:tblCellMar>
            <w:top w:w="0" w:type="dxa"/>
            <w:left w:w="108" w:type="dxa"/>
            <w:bottom w:w="0" w:type="dxa"/>
            <w:right w:w="108" w:type="dxa"/>
          </w:tblCellMar>
        </w:tblPrEx>
        <w:trPr>
          <w:trHeight w:val="333"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hint="eastAsia" w:ascii="宋体" w:hAnsi="宋体"/>
                <w:color w:val="000000" w:themeColor="text1"/>
                <w:kern w:val="0"/>
                <w:sz w:val="18"/>
                <w:szCs w:val="21"/>
                <w14:textFill>
                  <w14:solidFill>
                    <w14:schemeClr w14:val="tx1"/>
                  </w14:solidFill>
                </w14:textFill>
              </w:rPr>
            </w:pPr>
            <w:r>
              <w:rPr>
                <w:rFonts w:hint="eastAsia" w:ascii="宋体" w:hAnsi="宋体"/>
                <w:color w:val="000000" w:themeColor="text1"/>
                <w:kern w:val="0"/>
                <w:sz w:val="18"/>
                <w:szCs w:val="21"/>
                <w14:textFill>
                  <w14:solidFill>
                    <w14:schemeClr w14:val="tx1"/>
                  </w14:solidFill>
                </w14:textFill>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color w:val="000000" w:themeColor="text1"/>
                <w:sz w:val="18"/>
                <w:szCs w:val="21"/>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hint="eastAsia" w:ascii="宋体" w:hAnsi="宋体"/>
                <w:color w:val="000000" w:themeColor="text1"/>
                <w:kern w:val="0"/>
                <w:sz w:val="18"/>
                <w:szCs w:val="21"/>
                <w14:textFill>
                  <w14:solidFill>
                    <w14:schemeClr w14:val="tx1"/>
                  </w14:solidFill>
                </w14:textFill>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000000" w:themeColor="text1"/>
                <w:sz w:val="18"/>
                <w:szCs w:val="21"/>
                <w14:textFill>
                  <w14:solidFill>
                    <w14:schemeClr w14:val="tx1"/>
                  </w14:solidFill>
                </w14:textFill>
              </w:rPr>
            </w:pPr>
          </w:p>
        </w:tc>
        <w:tc>
          <w:tcPr>
            <w:tcW w:w="70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hint="eastAsia" w:ascii="宋体" w:hAnsi="宋体"/>
                <w:color w:val="000000" w:themeColor="text1"/>
                <w:kern w:val="0"/>
                <w:sz w:val="18"/>
                <w:szCs w:val="21"/>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left"/>
              <w:rPr>
                <w:rFonts w:hint="eastAsia" w:ascii="宋体" w:hAnsi="宋体"/>
                <w:color w:val="000000" w:themeColor="text1"/>
                <w:kern w:val="0"/>
                <w:sz w:val="18"/>
                <w:szCs w:val="21"/>
                <w14:textFill>
                  <w14:solidFill>
                    <w14:schemeClr w14:val="tx1"/>
                  </w14:solidFill>
                </w14:textFill>
              </w:rPr>
            </w:pPr>
          </w:p>
        </w:tc>
      </w:tr>
      <w:tr>
        <w:tblPrEx>
          <w:tblCellMar>
            <w:top w:w="0" w:type="dxa"/>
            <w:left w:w="108" w:type="dxa"/>
            <w:bottom w:w="0" w:type="dxa"/>
            <w:right w:w="108" w:type="dxa"/>
          </w:tblCellMar>
        </w:tblPrEx>
        <w:trPr>
          <w:trHeight w:val="333"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hint="eastAsia" w:ascii="宋体" w:hAnsi="宋体"/>
                <w:color w:val="000000" w:themeColor="text1"/>
                <w:kern w:val="0"/>
                <w:sz w:val="18"/>
                <w:szCs w:val="21"/>
                <w14:textFill>
                  <w14:solidFill>
                    <w14:schemeClr w14:val="tx1"/>
                  </w14:solidFill>
                </w14:textFill>
              </w:rPr>
            </w:pPr>
            <w:r>
              <w:rPr>
                <w:rFonts w:hint="eastAsia" w:ascii="宋体" w:hAnsi="宋体"/>
                <w:color w:val="000000" w:themeColor="text1"/>
                <w:kern w:val="0"/>
                <w:sz w:val="18"/>
                <w:szCs w:val="21"/>
                <w14:textFill>
                  <w14:solidFill>
                    <w14:schemeClr w14:val="tx1"/>
                  </w14:solidFill>
                </w14:textFill>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color w:val="000000" w:themeColor="text1"/>
                <w:sz w:val="18"/>
                <w:szCs w:val="21"/>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hint="eastAsia" w:ascii="宋体" w:hAnsi="宋体"/>
                <w:color w:val="000000" w:themeColor="text1"/>
                <w:kern w:val="0"/>
                <w:sz w:val="18"/>
                <w:szCs w:val="21"/>
                <w14:textFill>
                  <w14:solidFill>
                    <w14:schemeClr w14:val="tx1"/>
                  </w14:solidFill>
                </w14:textFill>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000000" w:themeColor="text1"/>
                <w:sz w:val="18"/>
                <w:szCs w:val="21"/>
                <w14:textFill>
                  <w14:solidFill>
                    <w14:schemeClr w14:val="tx1"/>
                  </w14:solidFill>
                </w14:textFill>
              </w:rPr>
            </w:pPr>
          </w:p>
        </w:tc>
        <w:tc>
          <w:tcPr>
            <w:tcW w:w="70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hint="eastAsia" w:ascii="宋体" w:hAnsi="宋体"/>
                <w:color w:val="000000" w:themeColor="text1"/>
                <w:kern w:val="0"/>
                <w:sz w:val="18"/>
                <w:szCs w:val="21"/>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left"/>
              <w:rPr>
                <w:rFonts w:hint="eastAsia" w:ascii="宋体" w:hAnsi="宋体"/>
                <w:color w:val="000000" w:themeColor="text1"/>
                <w:kern w:val="0"/>
                <w:sz w:val="18"/>
                <w:szCs w:val="21"/>
                <w14:textFill>
                  <w14:solidFill>
                    <w14:schemeClr w14:val="tx1"/>
                  </w14:solidFill>
                </w14:textFill>
              </w:rPr>
            </w:pPr>
          </w:p>
        </w:tc>
      </w:tr>
      <w:tr>
        <w:tblPrEx>
          <w:tblCellMar>
            <w:top w:w="0" w:type="dxa"/>
            <w:left w:w="108" w:type="dxa"/>
            <w:bottom w:w="0" w:type="dxa"/>
            <w:right w:w="108" w:type="dxa"/>
          </w:tblCellMar>
        </w:tblPrEx>
        <w:trPr>
          <w:trHeight w:val="413"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hint="eastAsia" w:ascii="宋体" w:hAnsi="宋体"/>
                <w:color w:val="000000" w:themeColor="text1"/>
                <w:kern w:val="0"/>
                <w:sz w:val="18"/>
                <w:szCs w:val="21"/>
                <w14:textFill>
                  <w14:solidFill>
                    <w14:schemeClr w14:val="tx1"/>
                  </w14:solidFill>
                </w14:textFill>
              </w:rPr>
            </w:pPr>
            <w:r>
              <w:rPr>
                <w:rFonts w:hint="eastAsia" w:ascii="宋体" w:hAnsi="宋体"/>
                <w:color w:val="000000" w:themeColor="text1"/>
                <w:kern w:val="0"/>
                <w:sz w:val="18"/>
                <w:szCs w:val="21"/>
                <w14:textFill>
                  <w14:solidFill>
                    <w14:schemeClr w14:val="tx1"/>
                  </w14:solidFill>
                </w14:textFill>
              </w:rPr>
              <w:t>.</w:t>
            </w:r>
            <w:r>
              <w:rPr>
                <w:rFonts w:ascii="宋体" w:hAnsi="宋体"/>
                <w:color w:val="000000" w:themeColor="text1"/>
                <w:kern w:val="0"/>
                <w:sz w:val="18"/>
                <w:szCs w:val="21"/>
                <w14:textFill>
                  <w14:solidFill>
                    <w14:schemeClr w14:val="tx1"/>
                  </w14:solidFill>
                </w14:textFill>
              </w:rPr>
              <w:t>.</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000000" w:themeColor="text1"/>
                <w:sz w:val="18"/>
                <w:szCs w:val="21"/>
                <w14:textFill>
                  <w14:solidFill>
                    <w14:schemeClr w14:val="tx1"/>
                  </w14:solidFill>
                </w14:textFill>
              </w:rPr>
            </w:pPr>
            <w:r>
              <w:rPr>
                <w:rFonts w:hint="eastAsia" w:ascii="宋体" w:hAnsi="宋体"/>
                <w:color w:val="000000" w:themeColor="text1"/>
                <w:sz w:val="18"/>
                <w:szCs w:val="21"/>
                <w14:textFill>
                  <w14:solidFill>
                    <w14:schemeClr w14:val="tx1"/>
                  </w14:solidFill>
                </w14:textFill>
              </w:rPr>
              <w:t>.</w:t>
            </w:r>
            <w:r>
              <w:rPr>
                <w:rFonts w:ascii="宋体" w:hAnsi="宋体"/>
                <w:color w:val="000000" w:themeColor="text1"/>
                <w:sz w:val="18"/>
                <w:szCs w:val="21"/>
                <w14:textFill>
                  <w14:solidFill>
                    <w14:schemeClr w14:val="tx1"/>
                  </w14:solidFill>
                </w14:textFill>
              </w:rPr>
              <w:t>.</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hint="eastAsia" w:ascii="宋体" w:hAnsi="宋体"/>
                <w:color w:val="000000" w:themeColor="text1"/>
                <w:kern w:val="0"/>
                <w:sz w:val="18"/>
                <w:szCs w:val="21"/>
                <w14:textFill>
                  <w14:solidFill>
                    <w14:schemeClr w14:val="tx1"/>
                  </w14:solidFill>
                </w14:textFill>
              </w:rPr>
            </w:pPr>
            <w:r>
              <w:rPr>
                <w:rFonts w:ascii="宋体" w:hAnsi="宋体"/>
                <w:color w:val="000000" w:themeColor="text1"/>
                <w:kern w:val="0"/>
                <w:sz w:val="18"/>
                <w:szCs w:val="21"/>
                <w14:textFill>
                  <w14:solidFill>
                    <w14:schemeClr w14:val="tx1"/>
                  </w14:solidFill>
                </w14:textFill>
              </w:rPr>
              <w:t>…</w:t>
            </w:r>
          </w:p>
        </w:tc>
        <w:tc>
          <w:tcPr>
            <w:tcW w:w="240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000000" w:themeColor="text1"/>
                <w:sz w:val="18"/>
                <w:szCs w:val="21"/>
                <w14:textFill>
                  <w14:solidFill>
                    <w14:schemeClr w14:val="tx1"/>
                  </w14:solidFill>
                </w14:textFill>
              </w:rPr>
            </w:pPr>
            <w:r>
              <w:rPr>
                <w:rFonts w:ascii="宋体" w:hAnsi="宋体"/>
                <w:color w:val="000000" w:themeColor="text1"/>
                <w:sz w:val="18"/>
                <w:szCs w:val="21"/>
                <w14:textFill>
                  <w14:solidFill>
                    <w14:schemeClr w14:val="tx1"/>
                  </w14:solidFill>
                </w14:textFill>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hint="eastAsia" w:ascii="宋体" w:hAnsi="宋体"/>
                <w:color w:val="000000" w:themeColor="text1"/>
                <w:kern w:val="0"/>
                <w:sz w:val="18"/>
                <w:szCs w:val="21"/>
                <w14:textFill>
                  <w14:solidFill>
                    <w14:schemeClr w14:val="tx1"/>
                  </w14:solidFill>
                </w14:textFill>
              </w:rPr>
            </w:pPr>
            <w:r>
              <w:rPr>
                <w:rFonts w:ascii="宋体" w:hAnsi="宋体"/>
                <w:color w:val="000000" w:themeColor="text1"/>
                <w:kern w:val="0"/>
                <w:sz w:val="18"/>
                <w:szCs w:val="21"/>
                <w14:textFill>
                  <w14:solidFill>
                    <w14:schemeClr w14:val="tx1"/>
                  </w14:solidFill>
                </w14:textFill>
              </w:rPr>
              <w:t>…</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hint="eastAsia" w:ascii="宋体" w:hAnsi="宋体"/>
                <w:color w:val="000000" w:themeColor="text1"/>
                <w:kern w:val="0"/>
                <w:sz w:val="18"/>
                <w:szCs w:val="21"/>
                <w14:textFill>
                  <w14:solidFill>
                    <w14:schemeClr w14:val="tx1"/>
                  </w14:solidFill>
                </w14:textFill>
              </w:rPr>
            </w:pPr>
            <w:r>
              <w:rPr>
                <w:rFonts w:ascii="宋体" w:hAnsi="宋体"/>
                <w:color w:val="000000" w:themeColor="text1"/>
                <w:kern w:val="0"/>
                <w:sz w:val="18"/>
                <w:szCs w:val="21"/>
                <w14:textFill>
                  <w14:solidFill>
                    <w14:schemeClr w14:val="tx1"/>
                  </w14:solidFill>
                </w14:textFill>
              </w:rPr>
              <w:t>…</w:t>
            </w:r>
          </w:p>
        </w:tc>
      </w:tr>
    </w:tbl>
    <w:p>
      <w:pPr>
        <w:spacing w:line="360" w:lineRule="auto"/>
        <w:ind w:firstLine="424" w:firstLineChars="202"/>
        <w:rPr>
          <w:rFonts w:hint="eastAsia" w:ascii="宋体" w:hAnsi="宋体"/>
          <w:color w:val="000000" w:themeColor="text1"/>
          <w:szCs w:val="21"/>
          <w14:textFill>
            <w14:solidFill>
              <w14:schemeClr w14:val="tx1"/>
            </w14:solidFill>
          </w14:textFill>
        </w:rPr>
      </w:pPr>
    </w:p>
    <w:p>
      <w:pPr>
        <w:pStyle w:val="16"/>
        <w:rPr>
          <w:rFonts w:hint="eastAsia"/>
          <w:color w:val="000000" w:themeColor="text1"/>
          <w14:textFill>
            <w14:solidFill>
              <w14:schemeClr w14:val="tx1"/>
            </w14:solidFill>
          </w14:textFill>
        </w:rPr>
      </w:pPr>
      <w:bookmarkStart w:id="43" w:name="_Toc38896863"/>
      <w:bookmarkStart w:id="44" w:name="_Toc381706332"/>
      <w:bookmarkStart w:id="45" w:name="_Toc381169840"/>
      <w:bookmarkStart w:id="46" w:name="_Toc381706233"/>
      <w:bookmarkStart w:id="47" w:name="_Toc44180050"/>
      <w:bookmarkStart w:id="48" w:name="_Toc381706860"/>
      <w:r>
        <w:rPr>
          <w:rFonts w:hint="eastAsia"/>
          <w:color w:val="000000" w:themeColor="text1"/>
          <w14:textFill>
            <w14:solidFill>
              <w14:schemeClr w14:val="tx1"/>
            </w14:solidFill>
          </w14:textFill>
        </w:rPr>
        <w:t>附件</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技术偏离表</w:t>
      </w:r>
      <w:bookmarkEnd w:id="43"/>
      <w:bookmarkEnd w:id="44"/>
      <w:bookmarkEnd w:id="45"/>
      <w:bookmarkEnd w:id="46"/>
      <w:bookmarkEnd w:id="47"/>
      <w:bookmarkEnd w:id="48"/>
    </w:p>
    <w:tbl>
      <w:tblPr>
        <w:tblStyle w:val="9"/>
        <w:tblW w:w="5000" w:type="pct"/>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996"/>
        <w:gridCol w:w="2788"/>
        <w:gridCol w:w="895"/>
        <w:gridCol w:w="3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95" w:type="pct"/>
            <w:vMerge w:val="restart"/>
            <w:noWrap w:val="0"/>
            <w:vAlign w:val="center"/>
          </w:tcPr>
          <w:p>
            <w:pPr>
              <w:spacing w:line="480" w:lineRule="exact"/>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序号</w:t>
            </w:r>
          </w:p>
        </w:tc>
        <w:tc>
          <w:tcPr>
            <w:tcW w:w="2135" w:type="pct"/>
            <w:gridSpan w:val="2"/>
            <w:noWrap w:val="0"/>
            <w:vAlign w:val="center"/>
          </w:tcPr>
          <w:p>
            <w:pPr>
              <w:spacing w:line="480" w:lineRule="exact"/>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技术询价文件</w:t>
            </w:r>
          </w:p>
        </w:tc>
        <w:tc>
          <w:tcPr>
            <w:tcW w:w="2470" w:type="pct"/>
            <w:gridSpan w:val="2"/>
            <w:noWrap w:val="0"/>
            <w:vAlign w:val="center"/>
          </w:tcPr>
          <w:p>
            <w:pPr>
              <w:spacing w:line="480" w:lineRule="exact"/>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95" w:type="pct"/>
            <w:vMerge w:val="continue"/>
            <w:noWrap w:val="0"/>
            <w:vAlign w:val="center"/>
          </w:tcPr>
          <w:p>
            <w:pPr>
              <w:spacing w:line="480" w:lineRule="exact"/>
              <w:jc w:val="center"/>
              <w:rPr>
                <w:rFonts w:ascii="宋体" w:hAnsi="宋体"/>
                <w:color w:val="000000" w:themeColor="text1"/>
                <w:szCs w:val="21"/>
                <w14:textFill>
                  <w14:solidFill>
                    <w14:schemeClr w14:val="tx1"/>
                  </w14:solidFill>
                </w14:textFill>
              </w:rPr>
            </w:pPr>
          </w:p>
        </w:tc>
        <w:tc>
          <w:tcPr>
            <w:tcW w:w="562" w:type="pct"/>
            <w:noWrap w:val="0"/>
            <w:vAlign w:val="center"/>
          </w:tcPr>
          <w:p>
            <w:pPr>
              <w:spacing w:line="480" w:lineRule="exact"/>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条目</w:t>
            </w:r>
          </w:p>
        </w:tc>
        <w:tc>
          <w:tcPr>
            <w:tcW w:w="1573" w:type="pct"/>
            <w:noWrap w:val="0"/>
            <w:vAlign w:val="center"/>
          </w:tcPr>
          <w:p>
            <w:pPr>
              <w:spacing w:line="480" w:lineRule="exact"/>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简要内容</w:t>
            </w:r>
          </w:p>
        </w:tc>
        <w:tc>
          <w:tcPr>
            <w:tcW w:w="505" w:type="pct"/>
            <w:noWrap w:val="0"/>
            <w:vAlign w:val="center"/>
          </w:tcPr>
          <w:p>
            <w:pPr>
              <w:spacing w:line="480" w:lineRule="exact"/>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条目</w:t>
            </w:r>
          </w:p>
        </w:tc>
        <w:tc>
          <w:tcPr>
            <w:tcW w:w="1965" w:type="pct"/>
            <w:noWrap w:val="0"/>
            <w:vAlign w:val="center"/>
          </w:tcPr>
          <w:p>
            <w:pPr>
              <w:spacing w:line="480" w:lineRule="exact"/>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简要内容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95" w:type="pct"/>
            <w:noWrap w:val="0"/>
            <w:vAlign w:val="center"/>
          </w:tcPr>
          <w:p>
            <w:pPr>
              <w:spacing w:line="480" w:lineRule="exact"/>
              <w:jc w:val="center"/>
              <w:rPr>
                <w:rFonts w:ascii="宋体" w:hAnsi="宋体"/>
                <w:color w:val="000000" w:themeColor="text1"/>
                <w:szCs w:val="21"/>
                <w14:textFill>
                  <w14:solidFill>
                    <w14:schemeClr w14:val="tx1"/>
                  </w14:solidFill>
                </w14:textFill>
              </w:rPr>
            </w:pPr>
          </w:p>
        </w:tc>
        <w:tc>
          <w:tcPr>
            <w:tcW w:w="562" w:type="pct"/>
            <w:noWrap w:val="0"/>
            <w:vAlign w:val="center"/>
          </w:tcPr>
          <w:p>
            <w:pPr>
              <w:spacing w:line="480" w:lineRule="exact"/>
              <w:jc w:val="center"/>
              <w:rPr>
                <w:rFonts w:ascii="宋体" w:hAnsi="宋体"/>
                <w:color w:val="000000" w:themeColor="text1"/>
                <w:szCs w:val="21"/>
                <w14:textFill>
                  <w14:solidFill>
                    <w14:schemeClr w14:val="tx1"/>
                  </w14:solidFill>
                </w14:textFill>
              </w:rPr>
            </w:pPr>
          </w:p>
        </w:tc>
        <w:tc>
          <w:tcPr>
            <w:tcW w:w="1573" w:type="pct"/>
            <w:noWrap w:val="0"/>
            <w:vAlign w:val="center"/>
          </w:tcPr>
          <w:p>
            <w:pPr>
              <w:spacing w:line="480" w:lineRule="exact"/>
              <w:jc w:val="center"/>
              <w:rPr>
                <w:rFonts w:ascii="宋体" w:hAnsi="宋体"/>
                <w:color w:val="000000" w:themeColor="text1"/>
                <w:szCs w:val="21"/>
                <w14:textFill>
                  <w14:solidFill>
                    <w14:schemeClr w14:val="tx1"/>
                  </w14:solidFill>
                </w14:textFill>
              </w:rPr>
            </w:pPr>
          </w:p>
        </w:tc>
        <w:tc>
          <w:tcPr>
            <w:tcW w:w="505" w:type="pct"/>
            <w:noWrap w:val="0"/>
            <w:vAlign w:val="center"/>
          </w:tcPr>
          <w:p>
            <w:pPr>
              <w:spacing w:line="480" w:lineRule="exact"/>
              <w:jc w:val="center"/>
              <w:rPr>
                <w:rFonts w:ascii="宋体" w:hAnsi="宋体"/>
                <w:color w:val="000000" w:themeColor="text1"/>
                <w:szCs w:val="21"/>
                <w14:textFill>
                  <w14:solidFill>
                    <w14:schemeClr w14:val="tx1"/>
                  </w14:solidFill>
                </w14:textFill>
              </w:rPr>
            </w:pPr>
          </w:p>
        </w:tc>
        <w:tc>
          <w:tcPr>
            <w:tcW w:w="1965" w:type="pct"/>
            <w:noWrap w:val="0"/>
            <w:vAlign w:val="center"/>
          </w:tcPr>
          <w:p>
            <w:pPr>
              <w:spacing w:line="480" w:lineRule="exact"/>
              <w:jc w:val="center"/>
              <w:rPr>
                <w:rFonts w:ascii="宋体" w:hAnsi="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5" w:type="pct"/>
            <w:noWrap w:val="0"/>
            <w:vAlign w:val="top"/>
          </w:tcPr>
          <w:p>
            <w:pPr>
              <w:spacing w:line="480" w:lineRule="exact"/>
              <w:rPr>
                <w:rFonts w:ascii="宋体" w:hAnsi="宋体"/>
                <w:color w:val="000000" w:themeColor="text1"/>
                <w:szCs w:val="21"/>
                <w14:textFill>
                  <w14:solidFill>
                    <w14:schemeClr w14:val="tx1"/>
                  </w14:solidFill>
                </w14:textFill>
              </w:rPr>
            </w:pPr>
          </w:p>
        </w:tc>
        <w:tc>
          <w:tcPr>
            <w:tcW w:w="562" w:type="pct"/>
            <w:noWrap w:val="0"/>
            <w:vAlign w:val="top"/>
          </w:tcPr>
          <w:p>
            <w:pPr>
              <w:spacing w:line="480" w:lineRule="exact"/>
              <w:rPr>
                <w:rFonts w:ascii="宋体" w:hAnsi="宋体"/>
                <w:color w:val="000000" w:themeColor="text1"/>
                <w:szCs w:val="21"/>
                <w14:textFill>
                  <w14:solidFill>
                    <w14:schemeClr w14:val="tx1"/>
                  </w14:solidFill>
                </w14:textFill>
              </w:rPr>
            </w:pPr>
          </w:p>
        </w:tc>
        <w:tc>
          <w:tcPr>
            <w:tcW w:w="1573" w:type="pct"/>
            <w:noWrap w:val="0"/>
            <w:vAlign w:val="top"/>
          </w:tcPr>
          <w:p>
            <w:pPr>
              <w:spacing w:line="480" w:lineRule="exact"/>
              <w:rPr>
                <w:rFonts w:ascii="宋体" w:hAnsi="宋体"/>
                <w:color w:val="000000" w:themeColor="text1"/>
                <w:szCs w:val="21"/>
                <w14:textFill>
                  <w14:solidFill>
                    <w14:schemeClr w14:val="tx1"/>
                  </w14:solidFill>
                </w14:textFill>
              </w:rPr>
            </w:pPr>
          </w:p>
        </w:tc>
        <w:tc>
          <w:tcPr>
            <w:tcW w:w="505" w:type="pct"/>
            <w:noWrap w:val="0"/>
            <w:vAlign w:val="top"/>
          </w:tcPr>
          <w:p>
            <w:pPr>
              <w:spacing w:line="480" w:lineRule="exact"/>
              <w:rPr>
                <w:rFonts w:ascii="宋体" w:hAnsi="宋体"/>
                <w:color w:val="000000" w:themeColor="text1"/>
                <w:szCs w:val="21"/>
                <w14:textFill>
                  <w14:solidFill>
                    <w14:schemeClr w14:val="tx1"/>
                  </w14:solidFill>
                </w14:textFill>
              </w:rPr>
            </w:pPr>
          </w:p>
        </w:tc>
        <w:tc>
          <w:tcPr>
            <w:tcW w:w="1965" w:type="pct"/>
            <w:noWrap w:val="0"/>
            <w:vAlign w:val="top"/>
          </w:tcPr>
          <w:p>
            <w:pPr>
              <w:spacing w:line="480" w:lineRule="exact"/>
              <w:rPr>
                <w:rFonts w:ascii="宋体" w:hAnsi="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5" w:type="pct"/>
            <w:noWrap w:val="0"/>
            <w:vAlign w:val="top"/>
          </w:tcPr>
          <w:p>
            <w:pPr>
              <w:spacing w:line="480" w:lineRule="exact"/>
              <w:rPr>
                <w:rFonts w:ascii="宋体" w:hAnsi="宋体"/>
                <w:color w:val="000000" w:themeColor="text1"/>
                <w:szCs w:val="21"/>
                <w14:textFill>
                  <w14:solidFill>
                    <w14:schemeClr w14:val="tx1"/>
                  </w14:solidFill>
                </w14:textFill>
              </w:rPr>
            </w:pPr>
          </w:p>
        </w:tc>
        <w:tc>
          <w:tcPr>
            <w:tcW w:w="562" w:type="pct"/>
            <w:noWrap w:val="0"/>
            <w:vAlign w:val="top"/>
          </w:tcPr>
          <w:p>
            <w:pPr>
              <w:spacing w:line="480" w:lineRule="exact"/>
              <w:rPr>
                <w:rFonts w:ascii="宋体" w:hAnsi="宋体"/>
                <w:color w:val="000000" w:themeColor="text1"/>
                <w:szCs w:val="21"/>
                <w14:textFill>
                  <w14:solidFill>
                    <w14:schemeClr w14:val="tx1"/>
                  </w14:solidFill>
                </w14:textFill>
              </w:rPr>
            </w:pPr>
          </w:p>
        </w:tc>
        <w:tc>
          <w:tcPr>
            <w:tcW w:w="1573" w:type="pct"/>
            <w:noWrap w:val="0"/>
            <w:vAlign w:val="top"/>
          </w:tcPr>
          <w:p>
            <w:pPr>
              <w:spacing w:line="480" w:lineRule="exact"/>
              <w:rPr>
                <w:rFonts w:ascii="宋体" w:hAnsi="宋体"/>
                <w:color w:val="000000" w:themeColor="text1"/>
                <w:szCs w:val="21"/>
                <w14:textFill>
                  <w14:solidFill>
                    <w14:schemeClr w14:val="tx1"/>
                  </w14:solidFill>
                </w14:textFill>
              </w:rPr>
            </w:pPr>
          </w:p>
        </w:tc>
        <w:tc>
          <w:tcPr>
            <w:tcW w:w="505" w:type="pct"/>
            <w:noWrap w:val="0"/>
            <w:vAlign w:val="top"/>
          </w:tcPr>
          <w:p>
            <w:pPr>
              <w:spacing w:line="480" w:lineRule="exact"/>
              <w:rPr>
                <w:rFonts w:ascii="宋体" w:hAnsi="宋体"/>
                <w:color w:val="000000" w:themeColor="text1"/>
                <w:szCs w:val="21"/>
                <w14:textFill>
                  <w14:solidFill>
                    <w14:schemeClr w14:val="tx1"/>
                  </w14:solidFill>
                </w14:textFill>
              </w:rPr>
            </w:pPr>
          </w:p>
        </w:tc>
        <w:tc>
          <w:tcPr>
            <w:tcW w:w="1965" w:type="pct"/>
            <w:noWrap w:val="0"/>
            <w:vAlign w:val="top"/>
          </w:tcPr>
          <w:p>
            <w:pPr>
              <w:spacing w:line="480" w:lineRule="exact"/>
              <w:rPr>
                <w:rFonts w:ascii="宋体" w:hAnsi="宋体"/>
                <w:color w:val="000000" w:themeColor="text1"/>
                <w:szCs w:val="21"/>
                <w14:textFill>
                  <w14:solidFill>
                    <w14:schemeClr w14:val="tx1"/>
                  </w14:solidFill>
                </w14:textFill>
              </w:rPr>
            </w:pPr>
          </w:p>
        </w:tc>
      </w:tr>
    </w:tbl>
    <w:p>
      <w:pPr>
        <w:spacing w:line="360" w:lineRule="auto"/>
        <w:rPr>
          <w:rFonts w:ascii="宋体" w:hAnsi="宋体"/>
          <w:color w:val="000000" w:themeColor="text1"/>
          <w14:textFill>
            <w14:solidFill>
              <w14:schemeClr w14:val="tx1"/>
            </w14:solidFill>
          </w14:textFill>
        </w:rPr>
      </w:pPr>
    </w:p>
    <w:p>
      <w:pPr>
        <w:widowControl/>
        <w:tabs>
          <w:tab w:val="left" w:pos="426"/>
          <w:tab w:val="left" w:pos="9000"/>
          <w:tab w:val="right" w:pos="9360"/>
        </w:tabs>
        <w:spacing w:line="360" w:lineRule="auto"/>
        <w:jc w:val="left"/>
        <w:outlineLvl w:val="0"/>
        <w:rPr>
          <w:rFonts w:hint="eastAsia" w:ascii="宋体" w:hAnsi="宋体"/>
          <w:color w:val="000000" w:themeColor="text1"/>
          <w:szCs w:val="21"/>
          <w14:textFill>
            <w14:solidFill>
              <w14:schemeClr w14:val="tx1"/>
            </w14:solidFill>
          </w14:textFill>
        </w:rPr>
      </w:pPr>
    </w:p>
    <w:p/>
    <w:sectPr>
      <w:footerReference r:id="rId6" w:type="default"/>
      <w:pgSz w:w="11906" w:h="16838"/>
      <w:pgMar w:top="1440" w:right="1559" w:bottom="936" w:left="1701" w:header="851" w:footer="567" w:gutter="0"/>
      <w:pgNumType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2"/>
      </w:rPr>
    </w:pPr>
    <w:r>
      <w:rPr>
        <w:rStyle w:val="12"/>
      </w:rPr>
      <w:fldChar w:fldCharType="begin"/>
    </w:r>
    <w:r>
      <w:rPr>
        <w:rStyle w:val="12"/>
      </w:rPr>
      <w:instrText xml:space="preserve">PAGE  </w:instrText>
    </w:r>
    <w:r>
      <w:rPr>
        <w:rStyle w:val="12"/>
      </w:rPr>
      <w:fldChar w:fldCharType="end"/>
    </w:r>
  </w:p>
  <w:p>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fldChar w:fldCharType="begin"/>
    </w:r>
    <w:r>
      <w:instrText xml:space="preserve">PAGE   \* MERGEFORMAT</w:instrText>
    </w:r>
    <w:r>
      <w:fldChar w:fldCharType="separate"/>
    </w:r>
    <w:r>
      <w:rPr>
        <w:lang w:val="zh-CN"/>
      </w:rPr>
      <w:t>5</w:t>
    </w:r>
    <w: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left"/>
      <w:rPr>
        <w:rFonts w:hint="eastAsia"/>
      </w:rPr>
    </w:pPr>
    <w:r>
      <w:rPr>
        <w:rFonts w:hint="eastAsia"/>
      </w:rPr>
      <w:t>湖北大峪口化工有限责任公司                                                         技术文件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hint="eastAsia"/>
      </w:rPr>
    </w:pPr>
    <w:r>
      <w:rPr>
        <w:rFonts w:hint="eastAsia"/>
      </w:rPr>
      <w:t>中海石油化学股份有限公司                                            XXXX项目技术询价文件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6605B7"/>
    <w:multiLevelType w:val="multilevel"/>
    <w:tmpl w:val="096605B7"/>
    <w:lvl w:ilvl="0" w:tentative="0">
      <w:start w:val="1"/>
      <w:numFmt w:val="decimal"/>
      <w:lvlText w:val="6.%1"/>
      <w:lvlJc w:val="left"/>
      <w:pPr>
        <w:ind w:left="420" w:hanging="420"/>
      </w:pPr>
      <w:rPr>
        <w:rFonts w:hint="default" w:ascii="宋体" w:hAnsi="宋体" w:eastAsia="宋体" w:cs="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01F2648"/>
    <w:multiLevelType w:val="multilevel"/>
    <w:tmpl w:val="101F2648"/>
    <w:lvl w:ilvl="0" w:tentative="0">
      <w:start w:val="1"/>
      <w:numFmt w:val="upperRoman"/>
      <w:lvlText w:val="第 %1 条"/>
      <w:lvlJc w:val="left"/>
      <w:pPr>
        <w:tabs>
          <w:tab w:val="left" w:pos="1440"/>
        </w:tabs>
        <w:ind w:left="0" w:firstLine="0"/>
      </w:pPr>
    </w:lvl>
    <w:lvl w:ilvl="1" w:tentative="0">
      <w:start w:val="1"/>
      <w:numFmt w:val="decimalZero"/>
      <w:pStyle w:val="2"/>
      <w:isLgl/>
      <w:lvlText w:val="节 %1.%2"/>
      <w:lvlJc w:val="left"/>
      <w:pPr>
        <w:tabs>
          <w:tab w:val="left" w:pos="1080"/>
        </w:tabs>
        <w:ind w:left="420" w:firstLine="0"/>
      </w:pPr>
    </w:lvl>
    <w:lvl w:ilvl="2" w:tentative="0">
      <w:start w:val="1"/>
      <w:numFmt w:val="lowerLetter"/>
      <w:lvlText w:val="(%3)"/>
      <w:lvlJc w:val="left"/>
      <w:pPr>
        <w:tabs>
          <w:tab w:val="left" w:pos="720"/>
        </w:tabs>
        <w:ind w:left="720"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2">
    <w:nsid w:val="164C1CFF"/>
    <w:multiLevelType w:val="multilevel"/>
    <w:tmpl w:val="164C1CFF"/>
    <w:lvl w:ilvl="0" w:tentative="0">
      <w:start w:val="1"/>
      <w:numFmt w:val="decimal"/>
      <w:lvlText w:val="2.%1"/>
      <w:lvlJc w:val="left"/>
      <w:pPr>
        <w:ind w:left="420" w:hanging="420"/>
      </w:pPr>
      <w:rPr>
        <w:rFonts w:hint="eastAsia"/>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9D31C39"/>
    <w:multiLevelType w:val="multilevel"/>
    <w:tmpl w:val="39D31C39"/>
    <w:lvl w:ilvl="0" w:tentative="0">
      <w:start w:val="1"/>
      <w:numFmt w:val="decimal"/>
      <w:lvlText w:val="1.%1"/>
      <w:lvlJc w:val="left"/>
      <w:pPr>
        <w:ind w:left="420" w:hanging="420"/>
      </w:pPr>
      <w:rPr>
        <w:rFonts w:hint="eastAsia"/>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D511682"/>
    <w:multiLevelType w:val="multilevel"/>
    <w:tmpl w:val="3D511682"/>
    <w:lvl w:ilvl="0" w:tentative="0">
      <w:start w:val="1"/>
      <w:numFmt w:val="decimal"/>
      <w:lvlText w:val="%1 "/>
      <w:lvlJc w:val="left"/>
      <w:pPr>
        <w:ind w:left="420" w:hanging="420"/>
      </w:pPr>
      <w:rPr>
        <w:rFonts w:hint="eastAsia"/>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5B25276"/>
    <w:multiLevelType w:val="multilevel"/>
    <w:tmpl w:val="45B25276"/>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3.%3"/>
      <w:lvlJc w:val="left"/>
      <w:pPr>
        <w:ind w:left="0" w:firstLine="0"/>
      </w:pPr>
      <w:rPr>
        <w:rFonts w:hint="default" w:ascii="宋体" w:hAnsi="宋体" w:eastAsia="宋体" w:cs="宋体"/>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
    <w:nsid w:val="558B0CCD"/>
    <w:multiLevelType w:val="multilevel"/>
    <w:tmpl w:val="558B0CCD"/>
    <w:lvl w:ilvl="0" w:tentative="0">
      <w:start w:val="1"/>
      <w:numFmt w:val="decimal"/>
      <w:lvlText w:val="4.%1"/>
      <w:lvlJc w:val="left"/>
      <w:pPr>
        <w:ind w:left="420" w:hanging="420"/>
      </w:pPr>
      <w:rPr>
        <w:rFonts w:hint="eastAsia" w:ascii="宋体" w:hAnsi="宋体" w:eastAsia="宋体"/>
        <w:b/>
        <w:sz w:val="21"/>
        <w:szCs w:val="21"/>
      </w:rPr>
    </w:lvl>
    <w:lvl w:ilvl="1" w:tentative="0">
      <w:start w:val="1"/>
      <w:numFmt w:val="lowerLetter"/>
      <w:lvlText w:val="%2)"/>
      <w:lvlJc w:val="left"/>
      <w:pPr>
        <w:ind w:left="1050" w:hanging="420"/>
      </w:pPr>
    </w:lvl>
    <w:lvl w:ilvl="2" w:tentative="0">
      <w:start w:val="1"/>
      <w:numFmt w:val="lowerRoman"/>
      <w:lvlText w:val="%3."/>
      <w:lvlJc w:val="right"/>
      <w:pPr>
        <w:ind w:left="1470" w:hanging="420"/>
      </w:pPr>
    </w:lvl>
    <w:lvl w:ilvl="3" w:tentative="0">
      <w:start w:val="1"/>
      <w:numFmt w:val="decimal"/>
      <w:lvlText w:val="%4."/>
      <w:lvlJc w:val="left"/>
      <w:pPr>
        <w:ind w:left="1890" w:hanging="420"/>
      </w:pPr>
    </w:lvl>
    <w:lvl w:ilvl="4" w:tentative="0">
      <w:start w:val="1"/>
      <w:numFmt w:val="lowerLetter"/>
      <w:lvlText w:val="%5)"/>
      <w:lvlJc w:val="left"/>
      <w:pPr>
        <w:ind w:left="2310" w:hanging="420"/>
      </w:pPr>
    </w:lvl>
    <w:lvl w:ilvl="5" w:tentative="0">
      <w:start w:val="1"/>
      <w:numFmt w:val="lowerRoman"/>
      <w:lvlText w:val="%6."/>
      <w:lvlJc w:val="right"/>
      <w:pPr>
        <w:ind w:left="2730" w:hanging="420"/>
      </w:pPr>
    </w:lvl>
    <w:lvl w:ilvl="6" w:tentative="0">
      <w:start w:val="1"/>
      <w:numFmt w:val="decimal"/>
      <w:lvlText w:val="%7."/>
      <w:lvlJc w:val="left"/>
      <w:pPr>
        <w:ind w:left="3150" w:hanging="420"/>
      </w:pPr>
    </w:lvl>
    <w:lvl w:ilvl="7" w:tentative="0">
      <w:start w:val="1"/>
      <w:numFmt w:val="lowerLetter"/>
      <w:lvlText w:val="%8)"/>
      <w:lvlJc w:val="left"/>
      <w:pPr>
        <w:ind w:left="3570" w:hanging="420"/>
      </w:pPr>
    </w:lvl>
    <w:lvl w:ilvl="8" w:tentative="0">
      <w:start w:val="1"/>
      <w:numFmt w:val="lowerRoman"/>
      <w:lvlText w:val="%9."/>
      <w:lvlJc w:val="right"/>
      <w:pPr>
        <w:ind w:left="3990" w:hanging="420"/>
      </w:pPr>
    </w:lvl>
  </w:abstractNum>
  <w:num w:numId="1">
    <w:abstractNumId w:val="1"/>
  </w:num>
  <w:num w:numId="2">
    <w:abstractNumId w:val="4"/>
  </w:num>
  <w:num w:numId="3">
    <w:abstractNumId w:val="3"/>
  </w:num>
  <w:num w:numId="4">
    <w:abstractNumId w:val="2"/>
  </w:num>
  <w:num w:numId="5">
    <w:abstractNumId w:val="5"/>
  </w:num>
  <w:num w:numId="6">
    <w:abstractNumId w:val="6"/>
  </w:num>
  <w:num w:numId="7">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袁明睿">
    <w15:presenceInfo w15:providerId="None" w15:userId="袁明睿"/>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F4818"/>
    <w:rsid w:val="011E4119"/>
    <w:rsid w:val="02867DB1"/>
    <w:rsid w:val="03502CFD"/>
    <w:rsid w:val="03616221"/>
    <w:rsid w:val="03BA492B"/>
    <w:rsid w:val="0574717F"/>
    <w:rsid w:val="073700E5"/>
    <w:rsid w:val="073973C4"/>
    <w:rsid w:val="079B4EDF"/>
    <w:rsid w:val="07E61F2F"/>
    <w:rsid w:val="0A857A49"/>
    <w:rsid w:val="0A866C83"/>
    <w:rsid w:val="0A8B609F"/>
    <w:rsid w:val="0AA02691"/>
    <w:rsid w:val="0B2628D9"/>
    <w:rsid w:val="0B994E16"/>
    <w:rsid w:val="0C6D3F73"/>
    <w:rsid w:val="0D0904F0"/>
    <w:rsid w:val="0EAC3888"/>
    <w:rsid w:val="0FE731AB"/>
    <w:rsid w:val="126D636C"/>
    <w:rsid w:val="13EB1DBD"/>
    <w:rsid w:val="144F1B50"/>
    <w:rsid w:val="15C20116"/>
    <w:rsid w:val="15ED1553"/>
    <w:rsid w:val="16761466"/>
    <w:rsid w:val="171347E8"/>
    <w:rsid w:val="18083DFB"/>
    <w:rsid w:val="184907D4"/>
    <w:rsid w:val="187C1BBC"/>
    <w:rsid w:val="193F76FB"/>
    <w:rsid w:val="19B91184"/>
    <w:rsid w:val="19DA71AB"/>
    <w:rsid w:val="19EA650F"/>
    <w:rsid w:val="1C3E1A63"/>
    <w:rsid w:val="1C535684"/>
    <w:rsid w:val="1F4200CD"/>
    <w:rsid w:val="1F984576"/>
    <w:rsid w:val="20AE65F2"/>
    <w:rsid w:val="21B6483B"/>
    <w:rsid w:val="22B66030"/>
    <w:rsid w:val="22F700B4"/>
    <w:rsid w:val="24CB0633"/>
    <w:rsid w:val="25300011"/>
    <w:rsid w:val="25813AFF"/>
    <w:rsid w:val="259359AF"/>
    <w:rsid w:val="25A82CB2"/>
    <w:rsid w:val="266A6A94"/>
    <w:rsid w:val="2765668C"/>
    <w:rsid w:val="27C17045"/>
    <w:rsid w:val="28D4148C"/>
    <w:rsid w:val="2AD04286"/>
    <w:rsid w:val="2AE05C43"/>
    <w:rsid w:val="2C896F9E"/>
    <w:rsid w:val="2DC33823"/>
    <w:rsid w:val="2F062C30"/>
    <w:rsid w:val="2F265668"/>
    <w:rsid w:val="2FD4233B"/>
    <w:rsid w:val="308D355F"/>
    <w:rsid w:val="32B93E1F"/>
    <w:rsid w:val="335A6016"/>
    <w:rsid w:val="3380088F"/>
    <w:rsid w:val="34146F7F"/>
    <w:rsid w:val="341E1908"/>
    <w:rsid w:val="34BD6F13"/>
    <w:rsid w:val="353436DA"/>
    <w:rsid w:val="35723F5E"/>
    <w:rsid w:val="35882129"/>
    <w:rsid w:val="36EE26AB"/>
    <w:rsid w:val="385A0A04"/>
    <w:rsid w:val="389804E8"/>
    <w:rsid w:val="389F5F3C"/>
    <w:rsid w:val="392E6479"/>
    <w:rsid w:val="39530C1B"/>
    <w:rsid w:val="3ABF0B64"/>
    <w:rsid w:val="3BCB4B28"/>
    <w:rsid w:val="3BFF8577"/>
    <w:rsid w:val="3C9809F8"/>
    <w:rsid w:val="3CFA521A"/>
    <w:rsid w:val="3DFF3A68"/>
    <w:rsid w:val="3E46171C"/>
    <w:rsid w:val="3F0A2712"/>
    <w:rsid w:val="41407ACC"/>
    <w:rsid w:val="41DA3088"/>
    <w:rsid w:val="42B94406"/>
    <w:rsid w:val="42BE4111"/>
    <w:rsid w:val="44275269"/>
    <w:rsid w:val="44EC25EA"/>
    <w:rsid w:val="47A8679C"/>
    <w:rsid w:val="47EB7B4A"/>
    <w:rsid w:val="48DF429B"/>
    <w:rsid w:val="49015AD4"/>
    <w:rsid w:val="49553F48"/>
    <w:rsid w:val="49750012"/>
    <w:rsid w:val="497C5A89"/>
    <w:rsid w:val="49AB04EC"/>
    <w:rsid w:val="4B0F7DB3"/>
    <w:rsid w:val="4B334AEF"/>
    <w:rsid w:val="4CC17779"/>
    <w:rsid w:val="4CD8739E"/>
    <w:rsid w:val="4CDB3BA6"/>
    <w:rsid w:val="4CE1722B"/>
    <w:rsid w:val="4D3806BD"/>
    <w:rsid w:val="4DE343D9"/>
    <w:rsid w:val="4EC030ED"/>
    <w:rsid w:val="4F5546AB"/>
    <w:rsid w:val="50211405"/>
    <w:rsid w:val="50471644"/>
    <w:rsid w:val="50683D77"/>
    <w:rsid w:val="51500C0D"/>
    <w:rsid w:val="51860B57"/>
    <w:rsid w:val="520500B9"/>
    <w:rsid w:val="52555961"/>
    <w:rsid w:val="52FA5A91"/>
    <w:rsid w:val="54BF4C96"/>
    <w:rsid w:val="564116E2"/>
    <w:rsid w:val="5681017A"/>
    <w:rsid w:val="5732471A"/>
    <w:rsid w:val="594828CF"/>
    <w:rsid w:val="5A920413"/>
    <w:rsid w:val="5AB700D1"/>
    <w:rsid w:val="5B140EFE"/>
    <w:rsid w:val="5C281CBF"/>
    <w:rsid w:val="5DBE21B5"/>
    <w:rsid w:val="5E02284A"/>
    <w:rsid w:val="5E743A82"/>
    <w:rsid w:val="5FF97102"/>
    <w:rsid w:val="60A81824"/>
    <w:rsid w:val="627A171F"/>
    <w:rsid w:val="634520EC"/>
    <w:rsid w:val="63AD3CDC"/>
    <w:rsid w:val="646F6ABB"/>
    <w:rsid w:val="658E168B"/>
    <w:rsid w:val="66370B6C"/>
    <w:rsid w:val="67B02DEB"/>
    <w:rsid w:val="68D27D87"/>
    <w:rsid w:val="698D7F38"/>
    <w:rsid w:val="6A410CE0"/>
    <w:rsid w:val="6B3E5700"/>
    <w:rsid w:val="6B850073"/>
    <w:rsid w:val="6BA979F8"/>
    <w:rsid w:val="6BF07722"/>
    <w:rsid w:val="6D85303B"/>
    <w:rsid w:val="6E565912"/>
    <w:rsid w:val="70060B47"/>
    <w:rsid w:val="71B62343"/>
    <w:rsid w:val="72B8431D"/>
    <w:rsid w:val="755C0699"/>
    <w:rsid w:val="75862222"/>
    <w:rsid w:val="76F833FB"/>
    <w:rsid w:val="770045CD"/>
    <w:rsid w:val="78264972"/>
    <w:rsid w:val="79E41D86"/>
    <w:rsid w:val="7ABA4368"/>
    <w:rsid w:val="7CBD4237"/>
    <w:rsid w:val="7E0A74BC"/>
    <w:rsid w:val="7FDD8B3A"/>
    <w:rsid w:val="DB7F0C1A"/>
    <w:rsid w:val="E7F647DD"/>
    <w:rsid w:val="F77B0723"/>
    <w:rsid w:val="F7BF6DAF"/>
    <w:rsid w:val="F9FDF12B"/>
    <w:rsid w:val="FDEA09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numPr>
        <w:ilvl w:val="1"/>
        <w:numId w:val="1"/>
      </w:numPr>
      <w:spacing w:before="260" w:after="260" w:line="416" w:lineRule="auto"/>
      <w:outlineLvl w:val="1"/>
    </w:pPr>
    <w:rPr>
      <w:rFonts w:ascii="Arial" w:hAnsi="Arial" w:eastAsia="黑体"/>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Normal Indent"/>
    <w:basedOn w:val="1"/>
    <w:next w:val="1"/>
    <w:unhideWhenUsed/>
    <w:qFormat/>
    <w:uiPriority w:val="99"/>
    <w:pPr>
      <w:spacing w:line="580" w:lineRule="exact"/>
      <w:ind w:firstLine="420" w:firstLineChars="200"/>
    </w:pPr>
    <w:rPr>
      <w:rFonts w:hint="eastAsia" w:ascii="仿宋_GB2312" w:hAnsi="Calibri" w:eastAsia="仿宋_GB2312" w:cs="Times New Roman"/>
      <w:sz w:val="32"/>
      <w:szCs w:val="20"/>
    </w:rPr>
  </w:style>
  <w:style w:type="paragraph" w:styleId="4">
    <w:name w:val="annotation text"/>
    <w:basedOn w:val="1"/>
    <w:qFormat/>
    <w:uiPriority w:val="0"/>
    <w:pPr>
      <w:jc w:val="left"/>
    </w:p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39"/>
    <w:pPr>
      <w:tabs>
        <w:tab w:val="right" w:leader="dot" w:pos="8637"/>
      </w:tabs>
      <w:spacing w:before="120" w:after="120" w:line="360" w:lineRule="auto"/>
      <w:jc w:val="left"/>
    </w:pPr>
    <w:rPr>
      <w:rFonts w:ascii="Calibri" w:hAnsi="Calibri" w:cs="Calibri"/>
      <w:b/>
      <w:bCs/>
      <w:caps/>
      <w:sz w:val="20"/>
      <w:szCs w:val="20"/>
    </w:rPr>
  </w:style>
  <w:style w:type="paragraph" w:styleId="8">
    <w:name w:val="Body Text 2"/>
    <w:basedOn w:val="1"/>
    <w:qFormat/>
    <w:uiPriority w:val="0"/>
    <w:pPr>
      <w:spacing w:line="360" w:lineRule="auto"/>
    </w:pPr>
    <w:rPr>
      <w:sz w:val="28"/>
    </w:rPr>
  </w:style>
  <w:style w:type="character" w:styleId="11">
    <w:name w:val="Strong"/>
    <w:basedOn w:val="10"/>
    <w:qFormat/>
    <w:uiPriority w:val="0"/>
    <w:rPr>
      <w:b/>
    </w:rPr>
  </w:style>
  <w:style w:type="character" w:styleId="12">
    <w:name w:val="page number"/>
    <w:qFormat/>
    <w:uiPriority w:val="0"/>
  </w:style>
  <w:style w:type="character" w:styleId="13">
    <w:name w:val="Hyperlink"/>
    <w:qFormat/>
    <w:uiPriority w:val="99"/>
    <w:rPr>
      <w:color w:val="0000FF"/>
      <w:u w:val="single"/>
    </w:rPr>
  </w:style>
  <w:style w:type="paragraph" w:customStyle="1" w:styleId="14">
    <w:name w:val="toa"/>
    <w:basedOn w:val="1"/>
    <w:qFormat/>
    <w:uiPriority w:val="0"/>
    <w:pPr>
      <w:widowControl/>
      <w:tabs>
        <w:tab w:val="left" w:pos="9000"/>
        <w:tab w:val="right" w:pos="9360"/>
      </w:tabs>
      <w:suppressAutoHyphens/>
      <w:jc w:val="left"/>
    </w:pPr>
    <w:rPr>
      <w:rFonts w:ascii="Arial" w:hAnsi="Arial"/>
      <w:kern w:val="0"/>
      <w:sz w:val="24"/>
      <w:szCs w:val="20"/>
    </w:rPr>
  </w:style>
  <w:style w:type="character" w:customStyle="1" w:styleId="15">
    <w:name w:val="fontstyle01"/>
    <w:qFormat/>
    <w:uiPriority w:val="0"/>
    <w:rPr>
      <w:rFonts w:hint="eastAsia" w:ascii="宋体" w:hAnsi="宋体" w:eastAsia="宋体"/>
      <w:color w:val="000000"/>
      <w:sz w:val="24"/>
      <w:szCs w:val="24"/>
    </w:rPr>
  </w:style>
  <w:style w:type="paragraph" w:customStyle="1" w:styleId="16">
    <w:name w:val="样式1"/>
    <w:basedOn w:val="14"/>
    <w:qFormat/>
    <w:uiPriority w:val="0"/>
    <w:pPr>
      <w:tabs>
        <w:tab w:val="left" w:pos="426"/>
      </w:tabs>
      <w:suppressAutoHyphens w:val="0"/>
      <w:spacing w:line="360" w:lineRule="auto"/>
      <w:outlineLvl w:val="0"/>
    </w:pPr>
    <w:rPr>
      <w:rFonts w:ascii="宋体" w:hAnsi="宋体"/>
      <w:b/>
      <w:bCs/>
      <w:color w:val="000000"/>
      <w:sz w:val="21"/>
      <w:szCs w:val="21"/>
    </w:rPr>
  </w:style>
  <w:style w:type="table" w:customStyle="1" w:styleId="17">
    <w:name w:val="网格型1"/>
    <w:basedOn w:val="9"/>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4126</Words>
  <Characters>4299</Characters>
  <Lines>0</Lines>
  <Paragraphs>0</Paragraphs>
  <TotalTime>7</TotalTime>
  <ScaleCrop>false</ScaleCrop>
  <LinksUpToDate>false</LinksUpToDate>
  <CharactersWithSpaces>4343</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2024-08-06T00:18:00Z</dcterms:created>
  <dc:creator>徐远江</dc:creator>
  <cp:lastModifiedBy>Wanghzh2</cp:lastModifiedBy>
  <dcterms:modified xsi:type="dcterms:W3CDTF">2026-09-18T04:40:18Z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C926E230ABAB4166B034F566AEB08251</vt:lpwstr>
  </property>
  <property fmtid="{D5CDD505-2E9C-101B-9397-08002B2CF9AE}" pid="4" name="KSOTemplateDocerSaveRecord">
    <vt:lpwstr>eyJoZGlkIjoiZTVmOTJkNzNiOTMzMDA4YmFkYTA0ZjYyNzY3YjlmZmIiLCJ1c2VySWQiOiI3MzYxMTI0MDcifQ==</vt:lpwstr>
  </property>
</Properties>
</file>